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2F42" w14:textId="52384A07" w:rsidR="00D66CE2" w:rsidRPr="00B80394" w:rsidRDefault="00C17657" w:rsidP="00D66CE2">
      <w:bookmarkStart w:id="0" w:name="_top"/>
      <w:bookmarkEnd w:id="0"/>
      <w:r w:rsidRPr="00B80394">
        <w:rPr>
          <w:noProof/>
        </w:rPr>
        <mc:AlternateContent>
          <mc:Choice Requires="wps">
            <w:drawing>
              <wp:anchor distT="0" distB="0" distL="114300" distR="114300" simplePos="0" relativeHeight="251658240" behindDoc="0" locked="0" layoutInCell="1" allowOverlap="1" wp14:anchorId="4696E99B" wp14:editId="60E40964">
                <wp:simplePos x="0" y="0"/>
                <wp:positionH relativeFrom="column">
                  <wp:posOffset>-834887</wp:posOffset>
                </wp:positionH>
                <wp:positionV relativeFrom="paragraph">
                  <wp:posOffset>-826936</wp:posOffset>
                </wp:positionV>
                <wp:extent cx="10487025" cy="7354957"/>
                <wp:effectExtent l="0" t="0" r="9525" b="0"/>
                <wp:wrapNone/>
                <wp:docPr id="948709197" name="Text Box 1"/>
                <wp:cNvGraphicFramePr/>
                <a:graphic xmlns:a="http://schemas.openxmlformats.org/drawingml/2006/main">
                  <a:graphicData uri="http://schemas.microsoft.com/office/word/2010/wordprocessingShape">
                    <wps:wsp>
                      <wps:cNvSpPr txBox="1"/>
                      <wps:spPr>
                        <a:xfrm>
                          <a:off x="0" y="0"/>
                          <a:ext cx="10487025" cy="7354957"/>
                        </a:xfrm>
                        <a:prstGeom prst="rect">
                          <a:avLst/>
                        </a:prstGeom>
                        <a:solidFill>
                          <a:schemeClr val="lt1"/>
                        </a:solidFill>
                        <a:ln w="6350">
                          <a:noFill/>
                        </a:ln>
                      </wps:spPr>
                      <wps:txbx>
                        <w:txbxContent>
                          <w:p w14:paraId="24FE18F4" w14:textId="2917F21F" w:rsidR="006057EA" w:rsidRPr="006057EA" w:rsidRDefault="006057EA" w:rsidP="006057EA">
                            <w:pPr>
                              <w:rPr>
                                <w:noProof/>
                              </w:rPr>
                            </w:pPr>
                            <w:r w:rsidRPr="006057EA">
                              <w:rPr>
                                <w:noProof/>
                              </w:rPr>
                              <w:drawing>
                                <wp:inline distT="0" distB="0" distL="0" distR="0" wp14:anchorId="29906EF9" wp14:editId="43AF3A50">
                                  <wp:extent cx="10479881" cy="7410521"/>
                                  <wp:effectExtent l="0" t="0" r="0" b="0"/>
                                  <wp:docPr id="1090292290" name="Picture 2" descr="A cover of the strategy containing the headline: Statement of Biodiversity Priorites, Oxfordshire's Local Nature Recovery Strategy. Final Version November 2025. The cover page also contains images of flowers and wildlife for decorativ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2290" name="Picture 2" descr="A cover of the strategy containing the headline: Statement of Biodiversity Priorites, Oxfordshire's Local Nature Recovery Strategy. Final Version November 2025. The cover page also contains images of flowers and wildlife for decorative effec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499691" cy="7424529"/>
                                          </a:xfrm>
                                          <a:prstGeom prst="rect">
                                            <a:avLst/>
                                          </a:prstGeom>
                                          <a:noFill/>
                                          <a:ln>
                                            <a:noFill/>
                                          </a:ln>
                                        </pic:spPr>
                                      </pic:pic>
                                    </a:graphicData>
                                  </a:graphic>
                                </wp:inline>
                              </w:drawing>
                            </w:r>
                          </w:p>
                          <w:p w14:paraId="00E10A62" w14:textId="02EE1C64" w:rsidR="00C17657" w:rsidRDefault="00C17657">
                            <w:r>
                              <w:rPr>
                                <w:noProof/>
                              </w:rPr>
                              <w:drawing>
                                <wp:inline distT="0" distB="0" distL="0" distR="0" wp14:anchorId="35EA1C23" wp14:editId="320D4F7D">
                                  <wp:extent cx="10498280" cy="7421817"/>
                                  <wp:effectExtent l="0" t="0" r="0" b="8255"/>
                                  <wp:docPr id="2050002269" name="Picture 2" descr="A front cover page for this strategy document. It say &quot;Statement of Biodiversity Priorities. Oxfordshire's Local Nature Recovery Strategy. Final Version November 2025.&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02269" name="Picture 2" descr="A front cover page for this strategy document. It say &quot;Statement of Biodiversity Priorities. Oxfordshire's Local Nature Recovery Strategy. Final Version November 2025.&quot;"/>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0498280" cy="7421817"/>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6E99B" id="_x0000_t202" coordsize="21600,21600" o:spt="202" path="m,l,21600r21600,l21600,xe">
                <v:stroke joinstyle="miter"/>
                <v:path gradientshapeok="t" o:connecttype="rect"/>
              </v:shapetype>
              <v:shape id="Text Box 1" o:spid="_x0000_s1026" type="#_x0000_t202" style="position:absolute;margin-left:-65.75pt;margin-top:-65.1pt;width:825.75pt;height:57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" fillcolor="white [3201]" stroked="f" strokeweight=".5pt">
                <v:textbox inset="0,0,0,0">
                  <w:txbxContent>
                    <w:p w14:paraId="24FE18F4" w14:textId="2917F21F" w:rsidR="006057EA" w:rsidRPr="006057EA" w:rsidRDefault="006057EA" w:rsidP="006057EA">
                      <w:pPr>
                        <w:rPr>
                          <w:noProof/>
                        </w:rPr>
                      </w:pPr>
                      <w:r w:rsidRPr="006057EA">
                        <w:rPr>
                          <w:noProof/>
                        </w:rPr>
                        <w:drawing>
                          <wp:inline distT="0" distB="0" distL="0" distR="0" wp14:anchorId="29906EF9" wp14:editId="43AF3A50">
                            <wp:extent cx="10479881" cy="7410521"/>
                            <wp:effectExtent l="0" t="0" r="0" b="0"/>
                            <wp:docPr id="1090292290" name="Picture 2" descr="A cover of the strategy containing the headline: Statement of Biodiversity Priorites, Oxfordshire's Local Nature Recovery Strategy. Final Version November 2025. The cover page also contains images of flowers and wildlife for decorativ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2290" name="Picture 2" descr="A cover of the strategy containing the headline: Statement of Biodiversity Priorites, Oxfordshire's Local Nature Recovery Strategy. Final Version November 2025. The cover page also contains images of flowers and wildlife for decorative effec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499691" cy="7424529"/>
                                    </a:xfrm>
                                    <a:prstGeom prst="rect">
                                      <a:avLst/>
                                    </a:prstGeom>
                                    <a:noFill/>
                                    <a:ln>
                                      <a:noFill/>
                                    </a:ln>
                                  </pic:spPr>
                                </pic:pic>
                              </a:graphicData>
                            </a:graphic>
                          </wp:inline>
                        </w:drawing>
                      </w:r>
                    </w:p>
                    <w:p w14:paraId="00E10A62" w14:textId="02EE1C64" w:rsidR="00C17657" w:rsidRDefault="00C17657">
                      <w:r>
                        <w:rPr>
                          <w:noProof/>
                        </w:rPr>
                        <w:drawing>
                          <wp:inline distT="0" distB="0" distL="0" distR="0" wp14:anchorId="35EA1C23" wp14:editId="320D4F7D">
                            <wp:extent cx="10498280" cy="7421817"/>
                            <wp:effectExtent l="0" t="0" r="0" b="8255"/>
                            <wp:docPr id="2050002269" name="Picture 2" descr="A front cover page for this strategy document. It say &quot;Statement of Biodiversity Priorities. Oxfordshire's Local Nature Recovery Strategy. Final Version November 2025.&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02269" name="Picture 2" descr="A front cover page for this strategy document. It say &quot;Statement of Biodiversity Priorities. Oxfordshire's Local Nature Recovery Strategy. Final Version November 2025.&quot;"/>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0498280" cy="7421817"/>
                                    </a:xfrm>
                                    <a:prstGeom prst="rect">
                                      <a:avLst/>
                                    </a:prstGeom>
                                    <a:noFill/>
                                    <a:ln>
                                      <a:noFill/>
                                    </a:ln>
                                  </pic:spPr>
                                </pic:pic>
                              </a:graphicData>
                            </a:graphic>
                          </wp:inline>
                        </w:drawing>
                      </w:r>
                    </w:p>
                  </w:txbxContent>
                </v:textbox>
              </v:shape>
            </w:pict>
          </mc:Fallback>
        </mc:AlternateContent>
      </w:r>
      <w:ins w:id="1" w:author="Micklem, Beccy - Oxfordshire County Council" w:date="2025-06-19T14:17:00Z" w16du:dateUtc="2025-06-19T13:17:00Z">
        <w:r w:rsidR="00051257">
          <w:t>arch</w:t>
        </w:r>
      </w:ins>
    </w:p>
    <w:p w14:paraId="41918A1A" w14:textId="77777777" w:rsidR="00D66CE2" w:rsidRPr="00B80394" w:rsidRDefault="00D66CE2" w:rsidP="00D66CE2"/>
    <w:p w14:paraId="4ED71466" w14:textId="77777777" w:rsidR="00D66CE2" w:rsidRPr="00B80394" w:rsidRDefault="00D66CE2" w:rsidP="00D66CE2"/>
    <w:p w14:paraId="419148C6" w14:textId="77777777" w:rsidR="00D66CE2" w:rsidRPr="00B80394" w:rsidRDefault="00D66CE2" w:rsidP="00D66CE2"/>
    <w:p w14:paraId="3CC844EE" w14:textId="77777777" w:rsidR="00D66CE2" w:rsidRPr="00B80394" w:rsidRDefault="00D66CE2" w:rsidP="00D66CE2"/>
    <w:p w14:paraId="7FCA27BE" w14:textId="77777777" w:rsidR="00D66CE2" w:rsidRPr="00B80394" w:rsidRDefault="00D66CE2" w:rsidP="00D66CE2"/>
    <w:p w14:paraId="4F3B4FD5" w14:textId="77777777" w:rsidR="00D66CE2" w:rsidRPr="00B80394" w:rsidRDefault="00D66CE2" w:rsidP="00D66CE2"/>
    <w:p w14:paraId="119A1593" w14:textId="77777777" w:rsidR="00D66CE2" w:rsidRPr="00B80394" w:rsidRDefault="00D66CE2" w:rsidP="00D66CE2"/>
    <w:p w14:paraId="60D48B04" w14:textId="77777777" w:rsidR="00D66CE2" w:rsidRPr="00B80394" w:rsidRDefault="00D66CE2" w:rsidP="00D66CE2"/>
    <w:p w14:paraId="162DC62B" w14:textId="386D608F" w:rsidR="00D66CE2" w:rsidRPr="00B80394" w:rsidRDefault="00D66CE2" w:rsidP="00D66CE2"/>
    <w:p w14:paraId="39FFFC78" w14:textId="22796D88" w:rsidR="00D66CE2" w:rsidRPr="00B80394" w:rsidRDefault="00D66CE2" w:rsidP="00D66CE2"/>
    <w:p w14:paraId="10151DBF" w14:textId="0F23CDAA" w:rsidR="00D66CE2" w:rsidRPr="00B80394" w:rsidRDefault="00D66CE2">
      <w:r w:rsidRPr="00B80394">
        <w:br w:type="page"/>
      </w:r>
    </w:p>
    <w:sdt>
      <w:sdtPr>
        <w:rPr>
          <w:rFonts w:ascii="Arial" w:eastAsiaTheme="minorEastAsia" w:hAnsi="Arial" w:cs="Arial"/>
          <w:color w:val="auto"/>
          <w:kern w:val="2"/>
          <w:sz w:val="24"/>
          <w:szCs w:val="24"/>
          <w:lang w:val="en-GB"/>
          <w14:ligatures w14:val="standardContextual"/>
        </w:rPr>
        <w:id w:val="-1561243125"/>
        <w:docPartObj>
          <w:docPartGallery w:val="Table of Contents"/>
          <w:docPartUnique/>
        </w:docPartObj>
      </w:sdtPr>
      <w:sdtEndPr>
        <w:rPr>
          <w:b/>
          <w:bCs/>
          <w:noProof/>
        </w:rPr>
      </w:sdtEndPr>
      <w:sdtContent>
        <w:bookmarkStart w:id="2" w:name="Contents" w:displacedByCustomXml="prev"/>
        <w:p w14:paraId="62743B88" w14:textId="5530F021" w:rsidR="00873022" w:rsidRPr="00B80394" w:rsidRDefault="00873022">
          <w:pPr>
            <w:pStyle w:val="TOCHeading"/>
            <w:rPr>
              <w:rFonts w:ascii="Arial" w:hAnsi="Arial" w:cs="Arial"/>
            </w:rPr>
          </w:pPr>
          <w:r w:rsidRPr="00B80394">
            <w:rPr>
              <w:rFonts w:ascii="Arial" w:hAnsi="Arial" w:cs="Arial"/>
            </w:rPr>
            <w:t>Contents</w:t>
          </w:r>
        </w:p>
        <w:bookmarkEnd w:id="2"/>
        <w:p w14:paraId="6318A8FE" w14:textId="388A68A5" w:rsidR="00675262" w:rsidRDefault="00873022">
          <w:pPr>
            <w:pStyle w:val="TOC2"/>
            <w:rPr>
              <w:rFonts w:asciiTheme="minorHAnsi" w:eastAsiaTheme="minorEastAsia" w:hAnsiTheme="minorHAnsi" w:cstheme="minorBidi"/>
              <w:sz w:val="24"/>
              <w:szCs w:val="24"/>
              <w:lang w:eastAsia="en-GB"/>
            </w:rPr>
          </w:pPr>
          <w:r w:rsidRPr="000D5017">
            <w:rPr>
              <w:noProof w:val="0"/>
            </w:rPr>
            <w:fldChar w:fldCharType="begin"/>
          </w:r>
          <w:r w:rsidRPr="000D5017">
            <w:instrText xml:space="preserve"> TOC \o "1-3" \h \z \u </w:instrText>
          </w:r>
          <w:r w:rsidRPr="000D5017">
            <w:rPr>
              <w:noProof w:val="0"/>
            </w:rPr>
            <w:fldChar w:fldCharType="separate"/>
          </w:r>
          <w:hyperlink w:anchor="_Toc213683369" w:history="1">
            <w:r w:rsidR="00675262" w:rsidRPr="00C20BC7">
              <w:rPr>
                <w:rStyle w:val="Hyperlink"/>
              </w:rPr>
              <w:t>Introduction</w:t>
            </w:r>
            <w:r w:rsidR="00675262">
              <w:rPr>
                <w:webHidden/>
              </w:rPr>
              <w:tab/>
            </w:r>
            <w:r w:rsidR="00675262">
              <w:rPr>
                <w:webHidden/>
              </w:rPr>
              <w:fldChar w:fldCharType="begin"/>
            </w:r>
            <w:r w:rsidR="00675262">
              <w:rPr>
                <w:webHidden/>
              </w:rPr>
              <w:instrText xml:space="preserve"> PAGEREF _Toc213683369 \h </w:instrText>
            </w:r>
            <w:r w:rsidR="00675262">
              <w:rPr>
                <w:webHidden/>
              </w:rPr>
            </w:r>
            <w:r w:rsidR="00675262">
              <w:rPr>
                <w:webHidden/>
              </w:rPr>
              <w:fldChar w:fldCharType="separate"/>
            </w:r>
            <w:r w:rsidR="00675262">
              <w:rPr>
                <w:webHidden/>
              </w:rPr>
              <w:t>3</w:t>
            </w:r>
            <w:r w:rsidR="00675262">
              <w:rPr>
                <w:webHidden/>
              </w:rPr>
              <w:fldChar w:fldCharType="end"/>
            </w:r>
          </w:hyperlink>
        </w:p>
        <w:p w14:paraId="4417F615" w14:textId="360E653A" w:rsidR="00675262" w:rsidRDefault="00675262">
          <w:pPr>
            <w:pStyle w:val="TOC2"/>
            <w:rPr>
              <w:rFonts w:asciiTheme="minorHAnsi" w:eastAsiaTheme="minorEastAsia" w:hAnsiTheme="minorHAnsi" w:cstheme="minorBidi"/>
              <w:sz w:val="24"/>
              <w:szCs w:val="24"/>
              <w:lang w:eastAsia="en-GB"/>
            </w:rPr>
          </w:pPr>
          <w:hyperlink w:anchor="_Toc213683370" w:history="1">
            <w:r w:rsidRPr="00C20BC7">
              <w:rPr>
                <w:rStyle w:val="Hyperlink"/>
              </w:rPr>
              <w:t>What is the Statement of Biodiversity Priorities?</w:t>
            </w:r>
            <w:r>
              <w:rPr>
                <w:webHidden/>
              </w:rPr>
              <w:tab/>
            </w:r>
            <w:r>
              <w:rPr>
                <w:webHidden/>
              </w:rPr>
              <w:fldChar w:fldCharType="begin"/>
            </w:r>
            <w:r>
              <w:rPr>
                <w:webHidden/>
              </w:rPr>
              <w:instrText xml:space="preserve"> PAGEREF _Toc213683370 \h </w:instrText>
            </w:r>
            <w:r>
              <w:rPr>
                <w:webHidden/>
              </w:rPr>
            </w:r>
            <w:r>
              <w:rPr>
                <w:webHidden/>
              </w:rPr>
              <w:fldChar w:fldCharType="separate"/>
            </w:r>
            <w:r>
              <w:rPr>
                <w:webHidden/>
              </w:rPr>
              <w:t>3</w:t>
            </w:r>
            <w:r>
              <w:rPr>
                <w:webHidden/>
              </w:rPr>
              <w:fldChar w:fldCharType="end"/>
            </w:r>
          </w:hyperlink>
        </w:p>
        <w:p w14:paraId="66486D5A" w14:textId="109F73DB" w:rsidR="00675262" w:rsidRDefault="00675262">
          <w:pPr>
            <w:pStyle w:val="TOC2"/>
            <w:rPr>
              <w:rFonts w:asciiTheme="minorHAnsi" w:eastAsiaTheme="minorEastAsia" w:hAnsiTheme="minorHAnsi" w:cstheme="minorBidi"/>
              <w:sz w:val="24"/>
              <w:szCs w:val="24"/>
              <w:lang w:eastAsia="en-GB"/>
            </w:rPr>
          </w:pPr>
          <w:hyperlink w:anchor="_Toc213683371" w:history="1">
            <w:r w:rsidRPr="00C20BC7">
              <w:rPr>
                <w:rStyle w:val="Hyperlink"/>
              </w:rPr>
              <w:t>Is every potential measure mapped onto the Local Habitat Map?</w:t>
            </w:r>
            <w:r>
              <w:rPr>
                <w:webHidden/>
              </w:rPr>
              <w:tab/>
            </w:r>
            <w:r>
              <w:rPr>
                <w:webHidden/>
              </w:rPr>
              <w:fldChar w:fldCharType="begin"/>
            </w:r>
            <w:r>
              <w:rPr>
                <w:webHidden/>
              </w:rPr>
              <w:instrText xml:space="preserve"> PAGEREF _Toc213683371 \h </w:instrText>
            </w:r>
            <w:r>
              <w:rPr>
                <w:webHidden/>
              </w:rPr>
            </w:r>
            <w:r>
              <w:rPr>
                <w:webHidden/>
              </w:rPr>
              <w:fldChar w:fldCharType="separate"/>
            </w:r>
            <w:r>
              <w:rPr>
                <w:webHidden/>
              </w:rPr>
              <w:t>4</w:t>
            </w:r>
            <w:r>
              <w:rPr>
                <w:webHidden/>
              </w:rPr>
              <w:fldChar w:fldCharType="end"/>
            </w:r>
          </w:hyperlink>
        </w:p>
        <w:p w14:paraId="0397FADA" w14:textId="4EE0C1C5" w:rsidR="00675262" w:rsidRDefault="00675262">
          <w:pPr>
            <w:pStyle w:val="TOC2"/>
            <w:rPr>
              <w:rFonts w:asciiTheme="minorHAnsi" w:eastAsiaTheme="minorEastAsia" w:hAnsiTheme="minorHAnsi" w:cstheme="minorBidi"/>
              <w:sz w:val="24"/>
              <w:szCs w:val="24"/>
              <w:lang w:eastAsia="en-GB"/>
            </w:rPr>
          </w:pPr>
          <w:hyperlink w:anchor="_Toc213683372" w:history="1">
            <w:r w:rsidRPr="00C20BC7">
              <w:rPr>
                <w:rStyle w:val="Hyperlink"/>
              </w:rPr>
              <w:t>How to navigate this document?</w:t>
            </w:r>
            <w:r>
              <w:rPr>
                <w:webHidden/>
              </w:rPr>
              <w:tab/>
            </w:r>
            <w:r>
              <w:rPr>
                <w:webHidden/>
              </w:rPr>
              <w:fldChar w:fldCharType="begin"/>
            </w:r>
            <w:r>
              <w:rPr>
                <w:webHidden/>
              </w:rPr>
              <w:instrText xml:space="preserve"> PAGEREF _Toc213683372 \h </w:instrText>
            </w:r>
            <w:r>
              <w:rPr>
                <w:webHidden/>
              </w:rPr>
            </w:r>
            <w:r>
              <w:rPr>
                <w:webHidden/>
              </w:rPr>
              <w:fldChar w:fldCharType="separate"/>
            </w:r>
            <w:r>
              <w:rPr>
                <w:webHidden/>
              </w:rPr>
              <w:t>5</w:t>
            </w:r>
            <w:r>
              <w:rPr>
                <w:webHidden/>
              </w:rPr>
              <w:fldChar w:fldCharType="end"/>
            </w:r>
          </w:hyperlink>
        </w:p>
        <w:p w14:paraId="787F38E9" w14:textId="1DC947E4" w:rsidR="00675262" w:rsidRDefault="00675262">
          <w:pPr>
            <w:pStyle w:val="TOC2"/>
            <w:rPr>
              <w:rFonts w:asciiTheme="minorHAnsi" w:eastAsiaTheme="minorEastAsia" w:hAnsiTheme="minorHAnsi" w:cstheme="minorBidi"/>
              <w:sz w:val="24"/>
              <w:szCs w:val="24"/>
              <w:lang w:eastAsia="en-GB"/>
            </w:rPr>
          </w:pPr>
          <w:hyperlink w:anchor="_Toc213683373" w:history="1">
            <w:r w:rsidRPr="00C20BC7">
              <w:rPr>
                <w:rStyle w:val="Hyperlink"/>
              </w:rPr>
              <w:t>A note on climate change</w:t>
            </w:r>
            <w:r>
              <w:rPr>
                <w:webHidden/>
              </w:rPr>
              <w:tab/>
            </w:r>
            <w:r>
              <w:rPr>
                <w:webHidden/>
              </w:rPr>
              <w:fldChar w:fldCharType="begin"/>
            </w:r>
            <w:r>
              <w:rPr>
                <w:webHidden/>
              </w:rPr>
              <w:instrText xml:space="preserve"> PAGEREF _Toc213683373 \h </w:instrText>
            </w:r>
            <w:r>
              <w:rPr>
                <w:webHidden/>
              </w:rPr>
            </w:r>
            <w:r>
              <w:rPr>
                <w:webHidden/>
              </w:rPr>
              <w:fldChar w:fldCharType="separate"/>
            </w:r>
            <w:r>
              <w:rPr>
                <w:webHidden/>
              </w:rPr>
              <w:t>5</w:t>
            </w:r>
            <w:r>
              <w:rPr>
                <w:webHidden/>
              </w:rPr>
              <w:fldChar w:fldCharType="end"/>
            </w:r>
          </w:hyperlink>
        </w:p>
        <w:p w14:paraId="43B739EE" w14:textId="654D6998" w:rsidR="00675262" w:rsidRDefault="00675262">
          <w:pPr>
            <w:pStyle w:val="TOC2"/>
            <w:rPr>
              <w:rFonts w:asciiTheme="minorHAnsi" w:eastAsiaTheme="minorEastAsia" w:hAnsiTheme="minorHAnsi" w:cstheme="minorBidi"/>
              <w:sz w:val="24"/>
              <w:szCs w:val="24"/>
              <w:lang w:eastAsia="en-GB"/>
            </w:rPr>
          </w:pPr>
          <w:hyperlink w:anchor="_Toc213683374" w:history="1">
            <w:r w:rsidRPr="00C20BC7">
              <w:rPr>
                <w:rStyle w:val="Hyperlink"/>
              </w:rPr>
              <w:t>How was this list made?</w:t>
            </w:r>
            <w:r>
              <w:rPr>
                <w:webHidden/>
              </w:rPr>
              <w:tab/>
            </w:r>
            <w:r>
              <w:rPr>
                <w:webHidden/>
              </w:rPr>
              <w:fldChar w:fldCharType="begin"/>
            </w:r>
            <w:r>
              <w:rPr>
                <w:webHidden/>
              </w:rPr>
              <w:instrText xml:space="preserve"> PAGEREF _Toc213683374 \h </w:instrText>
            </w:r>
            <w:r>
              <w:rPr>
                <w:webHidden/>
              </w:rPr>
            </w:r>
            <w:r>
              <w:rPr>
                <w:webHidden/>
              </w:rPr>
              <w:fldChar w:fldCharType="separate"/>
            </w:r>
            <w:r>
              <w:rPr>
                <w:webHidden/>
              </w:rPr>
              <w:t>5</w:t>
            </w:r>
            <w:r>
              <w:rPr>
                <w:webHidden/>
              </w:rPr>
              <w:fldChar w:fldCharType="end"/>
            </w:r>
          </w:hyperlink>
        </w:p>
        <w:p w14:paraId="67363FE4" w14:textId="48FC3611" w:rsidR="00675262" w:rsidRDefault="00675262">
          <w:pPr>
            <w:pStyle w:val="TOC1"/>
            <w:tabs>
              <w:tab w:val="right" w:leader="dot" w:pos="13948"/>
            </w:tabs>
            <w:rPr>
              <w:rFonts w:asciiTheme="minorHAnsi" w:eastAsiaTheme="minorEastAsia" w:hAnsiTheme="minorHAnsi" w:cstheme="minorBidi"/>
              <w:noProof/>
              <w:lang w:eastAsia="en-GB"/>
            </w:rPr>
          </w:pPr>
          <w:hyperlink w:anchor="_Toc213683375" w:history="1">
            <w:r w:rsidRPr="00C20BC7">
              <w:rPr>
                <w:rStyle w:val="Hyperlink"/>
                <w:noProof/>
              </w:rPr>
              <w:t>Statement of Biodiversity Priorities</w:t>
            </w:r>
            <w:r>
              <w:rPr>
                <w:noProof/>
                <w:webHidden/>
              </w:rPr>
              <w:tab/>
            </w:r>
            <w:r>
              <w:rPr>
                <w:noProof/>
                <w:webHidden/>
              </w:rPr>
              <w:fldChar w:fldCharType="begin"/>
            </w:r>
            <w:r>
              <w:rPr>
                <w:noProof/>
                <w:webHidden/>
              </w:rPr>
              <w:instrText xml:space="preserve"> PAGEREF _Toc213683375 \h </w:instrText>
            </w:r>
            <w:r>
              <w:rPr>
                <w:noProof/>
                <w:webHidden/>
              </w:rPr>
            </w:r>
            <w:r>
              <w:rPr>
                <w:noProof/>
                <w:webHidden/>
              </w:rPr>
              <w:fldChar w:fldCharType="separate"/>
            </w:r>
            <w:r>
              <w:rPr>
                <w:noProof/>
                <w:webHidden/>
              </w:rPr>
              <w:t>6</w:t>
            </w:r>
            <w:r>
              <w:rPr>
                <w:noProof/>
                <w:webHidden/>
              </w:rPr>
              <w:fldChar w:fldCharType="end"/>
            </w:r>
          </w:hyperlink>
        </w:p>
        <w:p w14:paraId="273E0544" w14:textId="075FC017" w:rsidR="00675262" w:rsidRDefault="00675262">
          <w:pPr>
            <w:pStyle w:val="TOC2"/>
            <w:rPr>
              <w:rFonts w:asciiTheme="minorHAnsi" w:eastAsiaTheme="minorEastAsia" w:hAnsiTheme="minorHAnsi" w:cstheme="minorBidi"/>
              <w:sz w:val="24"/>
              <w:szCs w:val="24"/>
              <w:lang w:eastAsia="en-GB"/>
            </w:rPr>
          </w:pPr>
          <w:hyperlink w:anchor="_Toc213683376" w:history="1">
            <w:r w:rsidRPr="00C20BC7">
              <w:rPr>
                <w:rStyle w:val="Hyperlink"/>
              </w:rPr>
              <w:t>Existing areas of particular importance for biodiversity (APIBs)</w:t>
            </w:r>
            <w:r>
              <w:rPr>
                <w:webHidden/>
              </w:rPr>
              <w:tab/>
            </w:r>
            <w:r>
              <w:rPr>
                <w:webHidden/>
              </w:rPr>
              <w:fldChar w:fldCharType="begin"/>
            </w:r>
            <w:r>
              <w:rPr>
                <w:webHidden/>
              </w:rPr>
              <w:instrText xml:space="preserve"> PAGEREF _Toc213683376 \h </w:instrText>
            </w:r>
            <w:r>
              <w:rPr>
                <w:webHidden/>
              </w:rPr>
            </w:r>
            <w:r>
              <w:rPr>
                <w:webHidden/>
              </w:rPr>
              <w:fldChar w:fldCharType="separate"/>
            </w:r>
            <w:r>
              <w:rPr>
                <w:webHidden/>
              </w:rPr>
              <w:t>6</w:t>
            </w:r>
            <w:r>
              <w:rPr>
                <w:webHidden/>
              </w:rPr>
              <w:fldChar w:fldCharType="end"/>
            </w:r>
          </w:hyperlink>
        </w:p>
        <w:p w14:paraId="115CC9B6" w14:textId="11A6A058" w:rsidR="00675262" w:rsidRDefault="00675262">
          <w:pPr>
            <w:pStyle w:val="TOC3"/>
            <w:rPr>
              <w:rFonts w:asciiTheme="minorHAnsi" w:eastAsiaTheme="minorEastAsia" w:hAnsiTheme="minorHAnsi" w:cstheme="minorBidi"/>
              <w:noProof/>
              <w:color w:val="auto"/>
              <w:lang w:eastAsia="en-GB"/>
            </w:rPr>
          </w:pPr>
          <w:hyperlink w:anchor="_Toc213683377" w:history="1">
            <w:r w:rsidRPr="00C20BC7">
              <w:rPr>
                <w:rStyle w:val="Hyperlink"/>
                <w:noProof/>
              </w:rPr>
              <w:t>Connectivity and boundaries</w:t>
            </w:r>
            <w:r>
              <w:rPr>
                <w:noProof/>
                <w:webHidden/>
              </w:rPr>
              <w:tab/>
            </w:r>
            <w:r>
              <w:rPr>
                <w:noProof/>
                <w:webHidden/>
              </w:rPr>
              <w:fldChar w:fldCharType="begin"/>
            </w:r>
            <w:r>
              <w:rPr>
                <w:noProof/>
                <w:webHidden/>
              </w:rPr>
              <w:instrText xml:space="preserve"> PAGEREF _Toc213683377 \h </w:instrText>
            </w:r>
            <w:r>
              <w:rPr>
                <w:noProof/>
                <w:webHidden/>
              </w:rPr>
            </w:r>
            <w:r>
              <w:rPr>
                <w:noProof/>
                <w:webHidden/>
              </w:rPr>
              <w:fldChar w:fldCharType="separate"/>
            </w:r>
            <w:r>
              <w:rPr>
                <w:noProof/>
                <w:webHidden/>
              </w:rPr>
              <w:t>7</w:t>
            </w:r>
            <w:r>
              <w:rPr>
                <w:noProof/>
                <w:webHidden/>
              </w:rPr>
              <w:fldChar w:fldCharType="end"/>
            </w:r>
          </w:hyperlink>
        </w:p>
        <w:p w14:paraId="2FB313F3" w14:textId="0EA05642" w:rsidR="00675262" w:rsidRDefault="00675262">
          <w:pPr>
            <w:pStyle w:val="TOC3"/>
            <w:rPr>
              <w:rFonts w:asciiTheme="minorHAnsi" w:eastAsiaTheme="minorEastAsia" w:hAnsiTheme="minorHAnsi" w:cstheme="minorBidi"/>
              <w:noProof/>
              <w:color w:val="auto"/>
              <w:lang w:eastAsia="en-GB"/>
            </w:rPr>
          </w:pPr>
          <w:hyperlink w:anchor="_Toc213683378" w:history="1">
            <w:r w:rsidRPr="00C20BC7">
              <w:rPr>
                <w:rStyle w:val="Hyperlink"/>
                <w:noProof/>
              </w:rPr>
              <w:t>Grassland (including scrub) and road verges</w:t>
            </w:r>
            <w:r>
              <w:rPr>
                <w:noProof/>
                <w:webHidden/>
              </w:rPr>
              <w:tab/>
            </w:r>
            <w:r>
              <w:rPr>
                <w:noProof/>
                <w:webHidden/>
              </w:rPr>
              <w:fldChar w:fldCharType="begin"/>
            </w:r>
            <w:r>
              <w:rPr>
                <w:noProof/>
                <w:webHidden/>
              </w:rPr>
              <w:instrText xml:space="preserve"> PAGEREF _Toc213683378 \h </w:instrText>
            </w:r>
            <w:r>
              <w:rPr>
                <w:noProof/>
                <w:webHidden/>
              </w:rPr>
            </w:r>
            <w:r>
              <w:rPr>
                <w:noProof/>
                <w:webHidden/>
              </w:rPr>
              <w:fldChar w:fldCharType="separate"/>
            </w:r>
            <w:r>
              <w:rPr>
                <w:noProof/>
                <w:webHidden/>
              </w:rPr>
              <w:t>11</w:t>
            </w:r>
            <w:r>
              <w:rPr>
                <w:noProof/>
                <w:webHidden/>
              </w:rPr>
              <w:fldChar w:fldCharType="end"/>
            </w:r>
          </w:hyperlink>
        </w:p>
        <w:p w14:paraId="04111A09" w14:textId="518EDB47" w:rsidR="00675262" w:rsidRDefault="00675262">
          <w:pPr>
            <w:pStyle w:val="TOC3"/>
            <w:rPr>
              <w:rFonts w:asciiTheme="minorHAnsi" w:eastAsiaTheme="minorEastAsia" w:hAnsiTheme="minorHAnsi" w:cstheme="minorBidi"/>
              <w:noProof/>
              <w:color w:val="auto"/>
              <w:lang w:eastAsia="en-GB"/>
            </w:rPr>
          </w:pPr>
          <w:hyperlink w:anchor="_Toc213683379" w:history="1">
            <w:r w:rsidRPr="00C20BC7">
              <w:rPr>
                <w:rStyle w:val="Hyperlink"/>
                <w:noProof/>
              </w:rPr>
              <w:t>Heathland</w:t>
            </w:r>
            <w:r>
              <w:rPr>
                <w:noProof/>
                <w:webHidden/>
              </w:rPr>
              <w:tab/>
            </w:r>
            <w:r>
              <w:rPr>
                <w:noProof/>
                <w:webHidden/>
              </w:rPr>
              <w:fldChar w:fldCharType="begin"/>
            </w:r>
            <w:r>
              <w:rPr>
                <w:noProof/>
                <w:webHidden/>
              </w:rPr>
              <w:instrText xml:space="preserve"> PAGEREF _Toc213683379 \h </w:instrText>
            </w:r>
            <w:r>
              <w:rPr>
                <w:noProof/>
                <w:webHidden/>
              </w:rPr>
            </w:r>
            <w:r>
              <w:rPr>
                <w:noProof/>
                <w:webHidden/>
              </w:rPr>
              <w:fldChar w:fldCharType="separate"/>
            </w:r>
            <w:r>
              <w:rPr>
                <w:noProof/>
                <w:webHidden/>
              </w:rPr>
              <w:t>23</w:t>
            </w:r>
            <w:r>
              <w:rPr>
                <w:noProof/>
                <w:webHidden/>
              </w:rPr>
              <w:fldChar w:fldCharType="end"/>
            </w:r>
          </w:hyperlink>
        </w:p>
        <w:p w14:paraId="1F208D0F" w14:textId="57255CBA" w:rsidR="00675262" w:rsidRDefault="00675262">
          <w:pPr>
            <w:pStyle w:val="TOC3"/>
            <w:rPr>
              <w:rFonts w:asciiTheme="minorHAnsi" w:eastAsiaTheme="minorEastAsia" w:hAnsiTheme="minorHAnsi" w:cstheme="minorBidi"/>
              <w:noProof/>
              <w:color w:val="auto"/>
              <w:lang w:eastAsia="en-GB"/>
            </w:rPr>
          </w:pPr>
          <w:hyperlink w:anchor="_Toc213683380" w:history="1">
            <w:r w:rsidRPr="00C20BC7">
              <w:rPr>
                <w:rStyle w:val="Hyperlink"/>
                <w:noProof/>
              </w:rPr>
              <w:t>Mixed habitats including wood pasture, parkland, orchards and open mosaic habitats</w:t>
            </w:r>
            <w:r>
              <w:rPr>
                <w:noProof/>
                <w:webHidden/>
              </w:rPr>
              <w:tab/>
            </w:r>
            <w:r>
              <w:rPr>
                <w:noProof/>
                <w:webHidden/>
              </w:rPr>
              <w:fldChar w:fldCharType="begin"/>
            </w:r>
            <w:r>
              <w:rPr>
                <w:noProof/>
                <w:webHidden/>
              </w:rPr>
              <w:instrText xml:space="preserve"> PAGEREF _Toc213683380 \h </w:instrText>
            </w:r>
            <w:r>
              <w:rPr>
                <w:noProof/>
                <w:webHidden/>
              </w:rPr>
            </w:r>
            <w:r>
              <w:rPr>
                <w:noProof/>
                <w:webHidden/>
              </w:rPr>
              <w:fldChar w:fldCharType="separate"/>
            </w:r>
            <w:r>
              <w:rPr>
                <w:noProof/>
                <w:webHidden/>
              </w:rPr>
              <w:t>25</w:t>
            </w:r>
            <w:r>
              <w:rPr>
                <w:noProof/>
                <w:webHidden/>
              </w:rPr>
              <w:fldChar w:fldCharType="end"/>
            </w:r>
          </w:hyperlink>
        </w:p>
        <w:p w14:paraId="3ED03E5C" w14:textId="2AEC6FD1" w:rsidR="00675262" w:rsidRDefault="00675262">
          <w:pPr>
            <w:pStyle w:val="TOC3"/>
            <w:rPr>
              <w:rFonts w:asciiTheme="minorHAnsi" w:eastAsiaTheme="minorEastAsia" w:hAnsiTheme="minorHAnsi" w:cstheme="minorBidi"/>
              <w:noProof/>
              <w:color w:val="auto"/>
              <w:lang w:eastAsia="en-GB"/>
            </w:rPr>
          </w:pPr>
          <w:hyperlink w:anchor="_Toc213683381" w:history="1">
            <w:r w:rsidRPr="00C20BC7">
              <w:rPr>
                <w:rStyle w:val="Hyperlink"/>
                <w:noProof/>
              </w:rPr>
              <w:t>Woodlands</w:t>
            </w:r>
            <w:r>
              <w:rPr>
                <w:noProof/>
                <w:webHidden/>
              </w:rPr>
              <w:tab/>
            </w:r>
            <w:r>
              <w:rPr>
                <w:noProof/>
                <w:webHidden/>
              </w:rPr>
              <w:fldChar w:fldCharType="begin"/>
            </w:r>
            <w:r>
              <w:rPr>
                <w:noProof/>
                <w:webHidden/>
              </w:rPr>
              <w:instrText xml:space="preserve"> PAGEREF _Toc213683381 \h </w:instrText>
            </w:r>
            <w:r>
              <w:rPr>
                <w:noProof/>
                <w:webHidden/>
              </w:rPr>
            </w:r>
            <w:r>
              <w:rPr>
                <w:noProof/>
                <w:webHidden/>
              </w:rPr>
              <w:fldChar w:fldCharType="separate"/>
            </w:r>
            <w:r>
              <w:rPr>
                <w:noProof/>
                <w:webHidden/>
              </w:rPr>
              <w:t>33</w:t>
            </w:r>
            <w:r>
              <w:rPr>
                <w:noProof/>
                <w:webHidden/>
              </w:rPr>
              <w:fldChar w:fldCharType="end"/>
            </w:r>
          </w:hyperlink>
        </w:p>
        <w:p w14:paraId="55F514F4" w14:textId="1876562D" w:rsidR="00675262" w:rsidRDefault="00675262">
          <w:pPr>
            <w:pStyle w:val="TOC3"/>
            <w:rPr>
              <w:rFonts w:asciiTheme="minorHAnsi" w:eastAsiaTheme="minorEastAsia" w:hAnsiTheme="minorHAnsi" w:cstheme="minorBidi"/>
              <w:noProof/>
              <w:color w:val="auto"/>
              <w:lang w:eastAsia="en-GB"/>
            </w:rPr>
          </w:pPr>
          <w:hyperlink w:anchor="_Toc213683382" w:history="1">
            <w:r w:rsidRPr="00C20BC7">
              <w:rPr>
                <w:rStyle w:val="Hyperlink"/>
                <w:noProof/>
              </w:rPr>
              <w:t>Rivers, streams, ponds, standing water and wetland habitats</w:t>
            </w:r>
            <w:r>
              <w:rPr>
                <w:noProof/>
                <w:webHidden/>
              </w:rPr>
              <w:tab/>
            </w:r>
            <w:r>
              <w:rPr>
                <w:noProof/>
                <w:webHidden/>
              </w:rPr>
              <w:fldChar w:fldCharType="begin"/>
            </w:r>
            <w:r>
              <w:rPr>
                <w:noProof/>
                <w:webHidden/>
              </w:rPr>
              <w:instrText xml:space="preserve"> PAGEREF _Toc213683382 \h </w:instrText>
            </w:r>
            <w:r>
              <w:rPr>
                <w:noProof/>
                <w:webHidden/>
              </w:rPr>
            </w:r>
            <w:r>
              <w:rPr>
                <w:noProof/>
                <w:webHidden/>
              </w:rPr>
              <w:fldChar w:fldCharType="separate"/>
            </w:r>
            <w:r>
              <w:rPr>
                <w:noProof/>
                <w:webHidden/>
              </w:rPr>
              <w:t>41</w:t>
            </w:r>
            <w:r>
              <w:rPr>
                <w:noProof/>
                <w:webHidden/>
              </w:rPr>
              <w:fldChar w:fldCharType="end"/>
            </w:r>
          </w:hyperlink>
        </w:p>
        <w:p w14:paraId="3631C40F" w14:textId="1053045D" w:rsidR="00675262" w:rsidRDefault="00675262">
          <w:pPr>
            <w:pStyle w:val="TOC3"/>
            <w:rPr>
              <w:rFonts w:asciiTheme="minorHAnsi" w:eastAsiaTheme="minorEastAsia" w:hAnsiTheme="minorHAnsi" w:cstheme="minorBidi"/>
              <w:noProof/>
              <w:color w:val="auto"/>
              <w:lang w:eastAsia="en-GB"/>
            </w:rPr>
          </w:pPr>
          <w:hyperlink w:anchor="_Toc213683383" w:history="1">
            <w:r w:rsidRPr="00C20BC7">
              <w:rPr>
                <w:rStyle w:val="Hyperlink"/>
                <w:noProof/>
              </w:rPr>
              <w:t>Deadwood</w:t>
            </w:r>
            <w:r>
              <w:rPr>
                <w:noProof/>
                <w:webHidden/>
              </w:rPr>
              <w:tab/>
            </w:r>
            <w:r>
              <w:rPr>
                <w:noProof/>
                <w:webHidden/>
              </w:rPr>
              <w:fldChar w:fldCharType="begin"/>
            </w:r>
            <w:r>
              <w:rPr>
                <w:noProof/>
                <w:webHidden/>
              </w:rPr>
              <w:instrText xml:space="preserve"> PAGEREF _Toc213683383 \h </w:instrText>
            </w:r>
            <w:r>
              <w:rPr>
                <w:noProof/>
                <w:webHidden/>
              </w:rPr>
            </w:r>
            <w:r>
              <w:rPr>
                <w:noProof/>
                <w:webHidden/>
              </w:rPr>
              <w:fldChar w:fldCharType="separate"/>
            </w:r>
            <w:r>
              <w:rPr>
                <w:noProof/>
                <w:webHidden/>
              </w:rPr>
              <w:t>55</w:t>
            </w:r>
            <w:r>
              <w:rPr>
                <w:noProof/>
                <w:webHidden/>
              </w:rPr>
              <w:fldChar w:fldCharType="end"/>
            </w:r>
          </w:hyperlink>
        </w:p>
        <w:p w14:paraId="2E3B511C" w14:textId="7E380118" w:rsidR="00675262" w:rsidRDefault="00675262">
          <w:pPr>
            <w:pStyle w:val="TOC3"/>
            <w:rPr>
              <w:rFonts w:asciiTheme="minorHAnsi" w:eastAsiaTheme="minorEastAsia" w:hAnsiTheme="minorHAnsi" w:cstheme="minorBidi"/>
              <w:noProof/>
              <w:color w:val="auto"/>
              <w:lang w:eastAsia="en-GB"/>
            </w:rPr>
          </w:pPr>
          <w:hyperlink w:anchor="_Toc213683384" w:history="1">
            <w:r w:rsidRPr="00C20BC7">
              <w:rPr>
                <w:rStyle w:val="Hyperlink"/>
                <w:noProof/>
              </w:rPr>
              <w:t>Hedgerows and hedgerow trees</w:t>
            </w:r>
            <w:r>
              <w:rPr>
                <w:noProof/>
                <w:webHidden/>
              </w:rPr>
              <w:tab/>
            </w:r>
            <w:r>
              <w:rPr>
                <w:noProof/>
                <w:webHidden/>
              </w:rPr>
              <w:fldChar w:fldCharType="begin"/>
            </w:r>
            <w:r>
              <w:rPr>
                <w:noProof/>
                <w:webHidden/>
              </w:rPr>
              <w:instrText xml:space="preserve"> PAGEREF _Toc213683384 \h </w:instrText>
            </w:r>
            <w:r>
              <w:rPr>
                <w:noProof/>
                <w:webHidden/>
              </w:rPr>
            </w:r>
            <w:r>
              <w:rPr>
                <w:noProof/>
                <w:webHidden/>
              </w:rPr>
              <w:fldChar w:fldCharType="separate"/>
            </w:r>
            <w:r>
              <w:rPr>
                <w:noProof/>
                <w:webHidden/>
              </w:rPr>
              <w:t>57</w:t>
            </w:r>
            <w:r>
              <w:rPr>
                <w:noProof/>
                <w:webHidden/>
              </w:rPr>
              <w:fldChar w:fldCharType="end"/>
            </w:r>
          </w:hyperlink>
        </w:p>
        <w:p w14:paraId="34A37AF6" w14:textId="1A99982C" w:rsidR="00675262" w:rsidRDefault="00675262">
          <w:pPr>
            <w:pStyle w:val="TOC3"/>
            <w:rPr>
              <w:rFonts w:asciiTheme="minorHAnsi" w:eastAsiaTheme="minorEastAsia" w:hAnsiTheme="minorHAnsi" w:cstheme="minorBidi"/>
              <w:noProof/>
              <w:color w:val="auto"/>
              <w:lang w:eastAsia="en-GB"/>
            </w:rPr>
          </w:pPr>
          <w:hyperlink w:anchor="_Toc213683385" w:history="1">
            <w:r w:rsidRPr="00C20BC7">
              <w:rPr>
                <w:rStyle w:val="Hyperlink"/>
                <w:noProof/>
              </w:rPr>
              <w:t>Invasive species</w:t>
            </w:r>
            <w:r>
              <w:rPr>
                <w:noProof/>
                <w:webHidden/>
              </w:rPr>
              <w:tab/>
            </w:r>
            <w:r>
              <w:rPr>
                <w:noProof/>
                <w:webHidden/>
              </w:rPr>
              <w:fldChar w:fldCharType="begin"/>
            </w:r>
            <w:r>
              <w:rPr>
                <w:noProof/>
                <w:webHidden/>
              </w:rPr>
              <w:instrText xml:space="preserve"> PAGEREF _Toc213683385 \h </w:instrText>
            </w:r>
            <w:r>
              <w:rPr>
                <w:noProof/>
                <w:webHidden/>
              </w:rPr>
            </w:r>
            <w:r>
              <w:rPr>
                <w:noProof/>
                <w:webHidden/>
              </w:rPr>
              <w:fldChar w:fldCharType="separate"/>
            </w:r>
            <w:r>
              <w:rPr>
                <w:noProof/>
                <w:webHidden/>
              </w:rPr>
              <w:t>59</w:t>
            </w:r>
            <w:r>
              <w:rPr>
                <w:noProof/>
                <w:webHidden/>
              </w:rPr>
              <w:fldChar w:fldCharType="end"/>
            </w:r>
          </w:hyperlink>
        </w:p>
        <w:p w14:paraId="7EB0F665" w14:textId="7DEDB938" w:rsidR="00675262" w:rsidRDefault="00675262">
          <w:pPr>
            <w:pStyle w:val="TOC2"/>
            <w:rPr>
              <w:rFonts w:asciiTheme="minorHAnsi" w:eastAsiaTheme="minorEastAsia" w:hAnsiTheme="minorHAnsi" w:cstheme="minorBidi"/>
              <w:sz w:val="24"/>
              <w:szCs w:val="24"/>
              <w:lang w:eastAsia="en-GB"/>
            </w:rPr>
          </w:pPr>
          <w:hyperlink w:anchor="_Toc213683386" w:history="1">
            <w:r w:rsidRPr="00C20BC7">
              <w:rPr>
                <w:rStyle w:val="Hyperlink"/>
              </w:rPr>
              <w:t>Wider environment – agricultural (improved grassland and arable) and rural landholdings.</w:t>
            </w:r>
            <w:r>
              <w:rPr>
                <w:webHidden/>
              </w:rPr>
              <w:tab/>
            </w:r>
            <w:r>
              <w:rPr>
                <w:webHidden/>
              </w:rPr>
              <w:fldChar w:fldCharType="begin"/>
            </w:r>
            <w:r>
              <w:rPr>
                <w:webHidden/>
              </w:rPr>
              <w:instrText xml:space="preserve"> PAGEREF _Toc213683386 \h </w:instrText>
            </w:r>
            <w:r>
              <w:rPr>
                <w:webHidden/>
              </w:rPr>
            </w:r>
            <w:r>
              <w:rPr>
                <w:webHidden/>
              </w:rPr>
              <w:fldChar w:fldCharType="separate"/>
            </w:r>
            <w:r>
              <w:rPr>
                <w:webHidden/>
              </w:rPr>
              <w:t>60</w:t>
            </w:r>
            <w:r>
              <w:rPr>
                <w:webHidden/>
              </w:rPr>
              <w:fldChar w:fldCharType="end"/>
            </w:r>
          </w:hyperlink>
        </w:p>
        <w:p w14:paraId="65E98862" w14:textId="0370EA46" w:rsidR="00675262" w:rsidRDefault="00675262">
          <w:pPr>
            <w:pStyle w:val="TOC3"/>
            <w:rPr>
              <w:rFonts w:asciiTheme="minorHAnsi" w:eastAsiaTheme="minorEastAsia" w:hAnsiTheme="minorHAnsi" w:cstheme="minorBidi"/>
              <w:noProof/>
              <w:color w:val="auto"/>
              <w:lang w:eastAsia="en-GB"/>
            </w:rPr>
          </w:pPr>
          <w:hyperlink w:anchor="_Toc213683387" w:history="1">
            <w:r w:rsidRPr="00C20BC7">
              <w:rPr>
                <w:rStyle w:val="Hyperlink"/>
                <w:noProof/>
              </w:rPr>
              <w:t>Wider environment – Archaeological and heritage assets</w:t>
            </w:r>
            <w:r>
              <w:rPr>
                <w:noProof/>
                <w:webHidden/>
              </w:rPr>
              <w:tab/>
            </w:r>
            <w:r>
              <w:rPr>
                <w:noProof/>
                <w:webHidden/>
              </w:rPr>
              <w:fldChar w:fldCharType="begin"/>
            </w:r>
            <w:r>
              <w:rPr>
                <w:noProof/>
                <w:webHidden/>
              </w:rPr>
              <w:instrText xml:space="preserve"> PAGEREF _Toc213683387 \h </w:instrText>
            </w:r>
            <w:r>
              <w:rPr>
                <w:noProof/>
                <w:webHidden/>
              </w:rPr>
            </w:r>
            <w:r>
              <w:rPr>
                <w:noProof/>
                <w:webHidden/>
              </w:rPr>
              <w:fldChar w:fldCharType="separate"/>
            </w:r>
            <w:r>
              <w:rPr>
                <w:noProof/>
                <w:webHidden/>
              </w:rPr>
              <w:t>65</w:t>
            </w:r>
            <w:r>
              <w:rPr>
                <w:noProof/>
                <w:webHidden/>
              </w:rPr>
              <w:fldChar w:fldCharType="end"/>
            </w:r>
          </w:hyperlink>
        </w:p>
        <w:p w14:paraId="4B221601" w14:textId="0925EB77" w:rsidR="00675262" w:rsidRDefault="00675262">
          <w:pPr>
            <w:pStyle w:val="TOC2"/>
            <w:rPr>
              <w:rFonts w:asciiTheme="minorHAnsi" w:eastAsiaTheme="minorEastAsia" w:hAnsiTheme="minorHAnsi" w:cstheme="minorBidi"/>
              <w:sz w:val="24"/>
              <w:szCs w:val="24"/>
              <w:lang w:eastAsia="en-GB"/>
            </w:rPr>
          </w:pPr>
          <w:hyperlink w:anchor="_Toc213683388" w:history="1">
            <w:r w:rsidRPr="00C20BC7">
              <w:rPr>
                <w:rStyle w:val="Hyperlink"/>
              </w:rPr>
              <w:t>Wider environment – village, towns, cities and green spaces</w:t>
            </w:r>
            <w:r>
              <w:rPr>
                <w:webHidden/>
              </w:rPr>
              <w:tab/>
            </w:r>
            <w:r>
              <w:rPr>
                <w:webHidden/>
              </w:rPr>
              <w:fldChar w:fldCharType="begin"/>
            </w:r>
            <w:r>
              <w:rPr>
                <w:webHidden/>
              </w:rPr>
              <w:instrText xml:space="preserve"> PAGEREF _Toc213683388 \h </w:instrText>
            </w:r>
            <w:r>
              <w:rPr>
                <w:webHidden/>
              </w:rPr>
            </w:r>
            <w:r>
              <w:rPr>
                <w:webHidden/>
              </w:rPr>
              <w:fldChar w:fldCharType="separate"/>
            </w:r>
            <w:r>
              <w:rPr>
                <w:webHidden/>
              </w:rPr>
              <w:t>66</w:t>
            </w:r>
            <w:r>
              <w:rPr>
                <w:webHidden/>
              </w:rPr>
              <w:fldChar w:fldCharType="end"/>
            </w:r>
          </w:hyperlink>
        </w:p>
        <w:p w14:paraId="75B30E9C" w14:textId="02DB9817" w:rsidR="00675262" w:rsidRDefault="00675262">
          <w:pPr>
            <w:pStyle w:val="TOC1"/>
            <w:tabs>
              <w:tab w:val="right" w:leader="dot" w:pos="13948"/>
            </w:tabs>
            <w:rPr>
              <w:rFonts w:asciiTheme="minorHAnsi" w:eastAsiaTheme="minorEastAsia" w:hAnsiTheme="minorHAnsi" w:cstheme="minorBidi"/>
              <w:noProof/>
              <w:lang w:eastAsia="en-GB"/>
            </w:rPr>
          </w:pPr>
          <w:hyperlink w:anchor="_Toc213683389" w:history="1">
            <w:r w:rsidRPr="00C20BC7">
              <w:rPr>
                <w:rStyle w:val="Hyperlink"/>
                <w:noProof/>
              </w:rPr>
              <w:t>Appendix A – Wider benefits from nature recovery</w:t>
            </w:r>
            <w:r>
              <w:rPr>
                <w:noProof/>
                <w:webHidden/>
              </w:rPr>
              <w:tab/>
            </w:r>
            <w:r>
              <w:rPr>
                <w:noProof/>
                <w:webHidden/>
              </w:rPr>
              <w:fldChar w:fldCharType="begin"/>
            </w:r>
            <w:r>
              <w:rPr>
                <w:noProof/>
                <w:webHidden/>
              </w:rPr>
              <w:instrText xml:space="preserve"> PAGEREF _Toc213683389 \h </w:instrText>
            </w:r>
            <w:r>
              <w:rPr>
                <w:noProof/>
                <w:webHidden/>
              </w:rPr>
            </w:r>
            <w:r>
              <w:rPr>
                <w:noProof/>
                <w:webHidden/>
              </w:rPr>
              <w:fldChar w:fldCharType="separate"/>
            </w:r>
            <w:r>
              <w:rPr>
                <w:noProof/>
                <w:webHidden/>
              </w:rPr>
              <w:t>76</w:t>
            </w:r>
            <w:r>
              <w:rPr>
                <w:noProof/>
                <w:webHidden/>
              </w:rPr>
              <w:fldChar w:fldCharType="end"/>
            </w:r>
          </w:hyperlink>
        </w:p>
        <w:p w14:paraId="7144663D" w14:textId="1A08331E" w:rsidR="00675262" w:rsidRDefault="00675262">
          <w:pPr>
            <w:pStyle w:val="TOC2"/>
            <w:rPr>
              <w:rFonts w:asciiTheme="minorHAnsi" w:eastAsiaTheme="minorEastAsia" w:hAnsiTheme="minorHAnsi" w:cstheme="minorBidi"/>
              <w:sz w:val="24"/>
              <w:szCs w:val="24"/>
              <w:lang w:eastAsia="en-GB"/>
            </w:rPr>
          </w:pPr>
          <w:hyperlink w:anchor="_Toc213683390" w:history="1">
            <w:r w:rsidRPr="00C20BC7">
              <w:rPr>
                <w:rStyle w:val="Hyperlink"/>
              </w:rPr>
              <w:t>Appendix B - The strategies and plans reviewed during the LNRS preparation.</w:t>
            </w:r>
            <w:r>
              <w:rPr>
                <w:webHidden/>
              </w:rPr>
              <w:tab/>
            </w:r>
            <w:r>
              <w:rPr>
                <w:webHidden/>
              </w:rPr>
              <w:fldChar w:fldCharType="begin"/>
            </w:r>
            <w:r>
              <w:rPr>
                <w:webHidden/>
              </w:rPr>
              <w:instrText xml:space="preserve"> PAGEREF _Toc213683390 \h </w:instrText>
            </w:r>
            <w:r>
              <w:rPr>
                <w:webHidden/>
              </w:rPr>
            </w:r>
            <w:r>
              <w:rPr>
                <w:webHidden/>
              </w:rPr>
              <w:fldChar w:fldCharType="separate"/>
            </w:r>
            <w:r>
              <w:rPr>
                <w:webHidden/>
              </w:rPr>
              <w:t>82</w:t>
            </w:r>
            <w:r>
              <w:rPr>
                <w:webHidden/>
              </w:rPr>
              <w:fldChar w:fldCharType="end"/>
            </w:r>
          </w:hyperlink>
        </w:p>
        <w:p w14:paraId="68131DD4" w14:textId="0B614C95" w:rsidR="00675262" w:rsidRDefault="00675262">
          <w:pPr>
            <w:pStyle w:val="TOC3"/>
            <w:rPr>
              <w:rFonts w:asciiTheme="minorHAnsi" w:eastAsiaTheme="minorEastAsia" w:hAnsiTheme="minorHAnsi" w:cstheme="minorBidi"/>
              <w:noProof/>
              <w:color w:val="auto"/>
              <w:lang w:eastAsia="en-GB"/>
            </w:rPr>
          </w:pPr>
          <w:hyperlink w:anchor="_Toc213683391" w:history="1">
            <w:r w:rsidRPr="00C20BC7">
              <w:rPr>
                <w:rStyle w:val="Hyperlink"/>
                <w:noProof/>
              </w:rPr>
              <w:t>Appendix C</w:t>
            </w:r>
            <w:r>
              <w:rPr>
                <w:noProof/>
                <w:webHidden/>
              </w:rPr>
              <w:tab/>
            </w:r>
            <w:r>
              <w:rPr>
                <w:noProof/>
                <w:webHidden/>
              </w:rPr>
              <w:fldChar w:fldCharType="begin"/>
            </w:r>
            <w:r>
              <w:rPr>
                <w:noProof/>
                <w:webHidden/>
              </w:rPr>
              <w:instrText xml:space="preserve"> PAGEREF _Toc213683391 \h </w:instrText>
            </w:r>
            <w:r>
              <w:rPr>
                <w:noProof/>
                <w:webHidden/>
              </w:rPr>
            </w:r>
            <w:r>
              <w:rPr>
                <w:noProof/>
                <w:webHidden/>
              </w:rPr>
              <w:fldChar w:fldCharType="separate"/>
            </w:r>
            <w:r>
              <w:rPr>
                <w:noProof/>
                <w:webHidden/>
              </w:rPr>
              <w:t>84</w:t>
            </w:r>
            <w:r>
              <w:rPr>
                <w:noProof/>
                <w:webHidden/>
              </w:rPr>
              <w:fldChar w:fldCharType="end"/>
            </w:r>
          </w:hyperlink>
        </w:p>
        <w:p w14:paraId="406C4EF8" w14:textId="21FB07E6" w:rsidR="00675262" w:rsidRDefault="00675262">
          <w:pPr>
            <w:pStyle w:val="TOC2"/>
            <w:rPr>
              <w:rFonts w:asciiTheme="minorHAnsi" w:eastAsiaTheme="minorEastAsia" w:hAnsiTheme="minorHAnsi" w:cstheme="minorBidi"/>
              <w:sz w:val="24"/>
              <w:szCs w:val="24"/>
              <w:lang w:eastAsia="en-GB"/>
            </w:rPr>
          </w:pPr>
          <w:hyperlink w:anchor="_Toc213683392" w:history="1">
            <w:r w:rsidRPr="00C20BC7">
              <w:rPr>
                <w:rStyle w:val="Hyperlink"/>
              </w:rPr>
              <w:t>Appendix D – How was this list made?</w:t>
            </w:r>
            <w:r>
              <w:rPr>
                <w:webHidden/>
              </w:rPr>
              <w:tab/>
            </w:r>
            <w:r>
              <w:rPr>
                <w:webHidden/>
              </w:rPr>
              <w:fldChar w:fldCharType="begin"/>
            </w:r>
            <w:r>
              <w:rPr>
                <w:webHidden/>
              </w:rPr>
              <w:instrText xml:space="preserve"> PAGEREF _Toc213683392 \h </w:instrText>
            </w:r>
            <w:r>
              <w:rPr>
                <w:webHidden/>
              </w:rPr>
            </w:r>
            <w:r>
              <w:rPr>
                <w:webHidden/>
              </w:rPr>
              <w:fldChar w:fldCharType="separate"/>
            </w:r>
            <w:r>
              <w:rPr>
                <w:webHidden/>
              </w:rPr>
              <w:t>85</w:t>
            </w:r>
            <w:r>
              <w:rPr>
                <w:webHidden/>
              </w:rPr>
              <w:fldChar w:fldCharType="end"/>
            </w:r>
          </w:hyperlink>
        </w:p>
        <w:p w14:paraId="2936B772" w14:textId="161E4ABA" w:rsidR="00CA0766" w:rsidRDefault="00873022" w:rsidP="00303BC8">
          <w:pPr>
            <w:sectPr w:rsidR="00CA0766" w:rsidSect="00D66CE2">
              <w:footerReference w:type="default" r:id="rId13"/>
              <w:pgSz w:w="16838" w:h="11906" w:orient="landscape"/>
              <w:pgMar w:top="1440" w:right="1440" w:bottom="1440" w:left="1440" w:header="708" w:footer="708" w:gutter="0"/>
              <w:cols w:space="708"/>
              <w:docGrid w:linePitch="360"/>
            </w:sectPr>
          </w:pPr>
          <w:r w:rsidRPr="000D5017">
            <w:rPr>
              <w:b/>
              <w:bCs/>
              <w:noProof/>
              <w:sz w:val="20"/>
              <w:szCs w:val="20"/>
            </w:rPr>
            <w:fldChar w:fldCharType="end"/>
          </w:r>
        </w:p>
      </w:sdtContent>
    </w:sdt>
    <w:p w14:paraId="70E91AFD" w14:textId="7256DA56" w:rsidR="00D66CE2" w:rsidRDefault="00CA0766" w:rsidP="00DE3063">
      <w:pPr>
        <w:pStyle w:val="Heading2"/>
        <w:rPr>
          <w:rFonts w:ascii="Arial" w:hAnsi="Arial" w:cs="Arial"/>
        </w:rPr>
      </w:pPr>
      <w:bookmarkStart w:id="3" w:name="_Toc213683369"/>
      <w:r>
        <w:rPr>
          <w:rFonts w:ascii="Arial" w:hAnsi="Arial" w:cs="Arial"/>
        </w:rPr>
        <w:t>I</w:t>
      </w:r>
      <w:r w:rsidR="00D66CE2" w:rsidRPr="00B80394">
        <w:rPr>
          <w:rFonts w:ascii="Arial" w:hAnsi="Arial" w:cs="Arial"/>
        </w:rPr>
        <w:t>ntroduction</w:t>
      </w:r>
      <w:bookmarkEnd w:id="3"/>
    </w:p>
    <w:p w14:paraId="5B5951D0" w14:textId="7270B057" w:rsidR="00102D48" w:rsidRDefault="00D66CE2" w:rsidP="00D66CE2">
      <w:r w:rsidRPr="00CA0766">
        <w:t xml:space="preserve">‘Biodiversity’ </w:t>
      </w:r>
      <w:r w:rsidR="00731B60" w:rsidRPr="00CA0766">
        <w:t>is a term that refers to the variety of all life</w:t>
      </w:r>
      <w:r w:rsidR="007C1915" w:rsidRPr="00CA0766">
        <w:t xml:space="preserve"> for</w:t>
      </w:r>
      <w:r w:rsidR="005224DE" w:rsidRPr="00CA0766">
        <w:t>ms</w:t>
      </w:r>
      <w:r w:rsidR="00944613" w:rsidRPr="00CA0766">
        <w:t xml:space="preserve"> or ‘species’</w:t>
      </w:r>
      <w:r w:rsidR="00731B60" w:rsidRPr="00CA0766">
        <w:t xml:space="preserve"> including plants, animals, fungi, and micro-organisms</w:t>
      </w:r>
      <w:r w:rsidR="006913B4" w:rsidRPr="00CA0766">
        <w:t>.</w:t>
      </w:r>
      <w:r w:rsidR="00FC0109" w:rsidRPr="00CA0766">
        <w:t xml:space="preserve"> </w:t>
      </w:r>
      <w:r w:rsidR="00731B60" w:rsidRPr="00CA0766" w:rsidDel="00D01417">
        <w:t>A</w:t>
      </w:r>
      <w:r w:rsidR="00731B60" w:rsidRPr="00CA0766">
        <w:t xml:space="preserve"> stable and healthy variety of species provides</w:t>
      </w:r>
      <w:r w:rsidR="00731B60" w:rsidRPr="00CA0766" w:rsidDel="00F76A47">
        <w:t xml:space="preserve"> </w:t>
      </w:r>
      <w:r w:rsidR="00731B60" w:rsidRPr="00CA0766">
        <w:t>a wide range of benefits that enable people to survive</w:t>
      </w:r>
      <w:r w:rsidR="008F3BAB" w:rsidRPr="00CA0766">
        <w:t>,</w:t>
      </w:r>
      <w:r w:rsidR="00731B60" w:rsidRPr="00CA0766">
        <w:t xml:space="preserve"> from fresh water, clean air, and climate regulation to food, medicines, </w:t>
      </w:r>
      <w:r w:rsidR="0017220F" w:rsidRPr="00CA0766">
        <w:t xml:space="preserve">mental and physical wellbeing </w:t>
      </w:r>
      <w:r w:rsidR="00731B60" w:rsidRPr="00CA0766">
        <w:t xml:space="preserve">and more. </w:t>
      </w:r>
    </w:p>
    <w:p w14:paraId="1B35F18F" w14:textId="77777777" w:rsidR="00102D48" w:rsidRDefault="00102D48" w:rsidP="00D66CE2"/>
    <w:p w14:paraId="02B328CE" w14:textId="5DACE265" w:rsidR="00731B60" w:rsidRPr="006057EA" w:rsidRDefault="00731B60" w:rsidP="00D66CE2">
      <w:r w:rsidRPr="00CA0766">
        <w:t xml:space="preserve">These benefits do not typically come from individual species but from a rich variety of species working together </w:t>
      </w:r>
      <w:r w:rsidR="00944613" w:rsidRPr="00CA0766">
        <w:t xml:space="preserve">and interacting with each other </w:t>
      </w:r>
      <w:r w:rsidR="00005608" w:rsidRPr="00CA0766">
        <w:t xml:space="preserve">in their </w:t>
      </w:r>
      <w:r w:rsidR="00944613" w:rsidRPr="00CA0766">
        <w:t>natural</w:t>
      </w:r>
      <w:r w:rsidR="0017220F" w:rsidRPr="00CA0766" w:rsidDel="00005608">
        <w:t xml:space="preserve"> habitats </w:t>
      </w:r>
      <w:r w:rsidR="0017220F" w:rsidRPr="00CA0766">
        <w:t>(ecosystems)</w:t>
      </w:r>
      <w:r w:rsidRPr="00CA0766">
        <w:t>.</w:t>
      </w:r>
    </w:p>
    <w:p w14:paraId="7F50AA88" w14:textId="314E6917" w:rsidR="00470F2E" w:rsidRPr="00CA0766" w:rsidRDefault="00CA0766" w:rsidP="00CA0766">
      <w:pPr>
        <w:pStyle w:val="Heading2"/>
        <w:rPr>
          <w:rFonts w:ascii="Arial" w:hAnsi="Arial" w:cs="Arial"/>
        </w:rPr>
      </w:pPr>
      <w:bookmarkStart w:id="4" w:name="_Toc213683370"/>
      <w:r>
        <w:rPr>
          <w:rFonts w:ascii="Arial" w:hAnsi="Arial" w:cs="Arial"/>
        </w:rPr>
        <w:t>W</w:t>
      </w:r>
      <w:r w:rsidR="00470F2E" w:rsidRPr="00CA0766">
        <w:rPr>
          <w:rFonts w:ascii="Arial" w:hAnsi="Arial" w:cs="Arial"/>
        </w:rPr>
        <w:t>hat is the Statement of Biodiversity Priorities?</w:t>
      </w:r>
      <w:bookmarkEnd w:id="4"/>
    </w:p>
    <w:p w14:paraId="5AC37209" w14:textId="77777777" w:rsidR="001B75BF" w:rsidRDefault="001B75BF" w:rsidP="001B75BF">
      <w:r w:rsidRPr="00CA0766">
        <w:t xml:space="preserve">In 2023, authorities across England were asked by Government to start developing </w:t>
      </w:r>
      <w:hyperlink r:id="rId14" w:history="1">
        <w:r w:rsidRPr="00CA0766">
          <w:rPr>
            <w:rStyle w:val="Hyperlink"/>
          </w:rPr>
          <w:t>Local Nature Recovery Strategies</w:t>
        </w:r>
      </w:hyperlink>
      <w:r w:rsidRPr="00CA0766">
        <w:t xml:space="preserve"> (LNRSs) to publish in 2025. This was a requirement from the Environment Act 2021. The Act also explained that the written statement of biodiversity priorities </w:t>
      </w:r>
      <w:hyperlink r:id="rId15" w:history="1">
        <w:r w:rsidRPr="00CA0766">
          <w:rPr>
            <w:rStyle w:val="Hyperlink"/>
          </w:rPr>
          <w:t>must</w:t>
        </w:r>
      </w:hyperlink>
      <w:r w:rsidRPr="00CA0766">
        <w:t xml:space="preserve"> include:</w:t>
      </w:r>
    </w:p>
    <w:p w14:paraId="5191614E" w14:textId="77777777" w:rsidR="00303BC8" w:rsidRPr="00CA0766" w:rsidRDefault="00303BC8" w:rsidP="001B75BF"/>
    <w:p w14:paraId="16FAB41D" w14:textId="77777777" w:rsidR="001B75BF" w:rsidRPr="00CA0766" w:rsidRDefault="001B75BF" w:rsidP="001B75BF">
      <w:pPr>
        <w:pStyle w:val="ListParagraph"/>
        <w:numPr>
          <w:ilvl w:val="0"/>
          <w:numId w:val="8"/>
        </w:numPr>
      </w:pPr>
      <w:r w:rsidRPr="00CA0766">
        <w:t>a description of the strategy area and its biodiversity (which can be found as one of our key LNRS documents called the ‘Description of Strategy Area’)</w:t>
      </w:r>
    </w:p>
    <w:p w14:paraId="2ADC8524" w14:textId="77777777" w:rsidR="001B75BF" w:rsidRPr="00CA0766" w:rsidRDefault="001B75BF" w:rsidP="001B75BF">
      <w:pPr>
        <w:pStyle w:val="ListParagraph"/>
        <w:numPr>
          <w:ilvl w:val="0"/>
          <w:numId w:val="8"/>
        </w:numPr>
      </w:pPr>
      <w:r w:rsidRPr="00CA0766">
        <w:t>a description of the opportunities for recovering or enhancing biodiversity in the strategy area</w:t>
      </w:r>
    </w:p>
    <w:p w14:paraId="68EC904A" w14:textId="77777777" w:rsidR="001B75BF" w:rsidRPr="00CA0766" w:rsidRDefault="001B75BF" w:rsidP="001B75BF">
      <w:pPr>
        <w:pStyle w:val="ListParagraph"/>
        <w:numPr>
          <w:ilvl w:val="0"/>
          <w:numId w:val="8"/>
        </w:numPr>
      </w:pPr>
      <w:r w:rsidRPr="00CA0766">
        <w:t>the priorities for recovering or enhancing biodiversity (found within this document, taking into account the contribution that this can also make to other environmental benefits)</w:t>
      </w:r>
    </w:p>
    <w:p w14:paraId="56685B65" w14:textId="77777777" w:rsidR="001B75BF" w:rsidRPr="00CA0766" w:rsidRDefault="001B75BF" w:rsidP="001B75BF">
      <w:pPr>
        <w:pStyle w:val="ListParagraph"/>
        <w:numPr>
          <w:ilvl w:val="0"/>
          <w:numId w:val="8"/>
        </w:numPr>
      </w:pPr>
      <w:r w:rsidRPr="00CA0766">
        <w:t>proposals for potential measures relating to those priorities (found within this document. The potential measures which are specific to particular species can be found on the LNRS ‘Species Priorities List’).</w:t>
      </w:r>
    </w:p>
    <w:p w14:paraId="7C871CD6" w14:textId="77777777" w:rsidR="001B75BF" w:rsidRPr="00CA0766" w:rsidRDefault="001B75BF" w:rsidP="001B75BF"/>
    <w:p w14:paraId="666A3434" w14:textId="0A89B6E6" w:rsidR="001B75BF" w:rsidRDefault="001B75BF" w:rsidP="001B75BF">
      <w:r w:rsidRPr="00CA0766">
        <w:t>This Statement of Biodiversity Priorities sets out priorities for biodiversity that are of great importance to achieve locally</w:t>
      </w:r>
      <w:r w:rsidR="00EB426E" w:rsidRPr="00CA0766">
        <w:t xml:space="preserve"> and indicates which wider benefits could be achieved (See Appendix A)</w:t>
      </w:r>
      <w:r w:rsidRPr="00CA0766">
        <w:t xml:space="preserve">. The ‘priorities’ are the outcomes that collectively, would result in the recovery of nature across Oxfordshire. Each priority, listed below, has a set of ‘potential measures’ with them which are the actions that need to be taken to achieve the priority outcome. </w:t>
      </w:r>
    </w:p>
    <w:p w14:paraId="2BD60784" w14:textId="77777777" w:rsidR="00303BC8" w:rsidRPr="00CA0766" w:rsidRDefault="00303BC8" w:rsidP="001B75BF"/>
    <w:p w14:paraId="20C9F3F8" w14:textId="77777777" w:rsidR="001B75BF" w:rsidRPr="00CA0766" w:rsidRDefault="001B75BF" w:rsidP="001B75BF">
      <w:r w:rsidRPr="00CA0766">
        <w:t>The types of actions which could be included as LNRS ‘potential measures’ are:</w:t>
      </w:r>
    </w:p>
    <w:p w14:paraId="7EA130DB" w14:textId="77777777" w:rsidR="001B75BF" w:rsidRPr="00CA0766" w:rsidRDefault="001B75BF" w:rsidP="001B75BF">
      <w:pPr>
        <w:pStyle w:val="ListParagraph"/>
        <w:numPr>
          <w:ilvl w:val="0"/>
          <w:numId w:val="2"/>
        </w:numPr>
      </w:pPr>
      <w:r w:rsidRPr="00CA0766">
        <w:t>Actions to create, improve, or restore habitats (expanding and/or enhancing habitat or changing management practices to better support biodiversity)</w:t>
      </w:r>
    </w:p>
    <w:p w14:paraId="145D492D" w14:textId="77777777" w:rsidR="006057EA" w:rsidRDefault="001B75BF" w:rsidP="001B75BF">
      <w:pPr>
        <w:pStyle w:val="ListParagraph"/>
        <w:numPr>
          <w:ilvl w:val="0"/>
          <w:numId w:val="2"/>
        </w:numPr>
      </w:pPr>
      <w:r w:rsidRPr="00CA0766">
        <w:t>Actions needed to benefit specific local species*</w:t>
      </w:r>
    </w:p>
    <w:p w14:paraId="58C0B530" w14:textId="77777777" w:rsidR="006057EA" w:rsidRDefault="006057EA" w:rsidP="006057EA"/>
    <w:p w14:paraId="4330A4D4" w14:textId="6B669074" w:rsidR="001B75BF" w:rsidRPr="00CA0766" w:rsidRDefault="001B75BF" w:rsidP="006057EA">
      <w:r w:rsidRPr="00CA0766">
        <w:t>Actions to connect up habitat areas to improve the resilience of nature and enable species to move through the landscape</w:t>
      </w:r>
      <w:r w:rsidR="000F72A0">
        <w:t>.</w:t>
      </w:r>
    </w:p>
    <w:p w14:paraId="1C7175A7" w14:textId="77777777" w:rsidR="001B75BF" w:rsidRDefault="001B75BF" w:rsidP="001B75BF">
      <w:pPr>
        <w:rPr>
          <w:sz w:val="22"/>
          <w:szCs w:val="22"/>
        </w:rPr>
      </w:pPr>
    </w:p>
    <w:p w14:paraId="773B6EE0" w14:textId="77777777" w:rsidR="001B75BF" w:rsidRDefault="001B75BF" w:rsidP="001B75BF">
      <w:pPr>
        <w:rPr>
          <w:sz w:val="18"/>
          <w:szCs w:val="18"/>
        </w:rPr>
      </w:pPr>
      <w:r w:rsidRPr="00B80394">
        <w:rPr>
          <w:sz w:val="20"/>
          <w:szCs w:val="20"/>
        </w:rPr>
        <w:t>*</w:t>
      </w:r>
      <w:r w:rsidRPr="00B80394">
        <w:rPr>
          <w:sz w:val="22"/>
          <w:szCs w:val="22"/>
        </w:rPr>
        <w:t xml:space="preserve"> </w:t>
      </w:r>
      <w:r w:rsidRPr="00B80394">
        <w:rPr>
          <w:sz w:val="18"/>
          <w:szCs w:val="18"/>
        </w:rPr>
        <w:t xml:space="preserve">Local species in this document means those </w:t>
      </w:r>
      <w:r>
        <w:rPr>
          <w:sz w:val="18"/>
          <w:szCs w:val="18"/>
        </w:rPr>
        <w:t>that</w:t>
      </w:r>
      <w:r w:rsidRPr="00B80394">
        <w:rPr>
          <w:sz w:val="18"/>
          <w:szCs w:val="18"/>
        </w:rPr>
        <w:t xml:space="preserve"> are already present in (or near) an area, and those </w:t>
      </w:r>
      <w:r>
        <w:rPr>
          <w:sz w:val="18"/>
          <w:szCs w:val="18"/>
        </w:rPr>
        <w:t>that</w:t>
      </w:r>
      <w:r w:rsidRPr="00B80394">
        <w:rPr>
          <w:sz w:val="18"/>
          <w:szCs w:val="18"/>
        </w:rPr>
        <w:t xml:space="preserve"> could become local or present in or near that area (considering those species that may migrate or move, and species </w:t>
      </w:r>
      <w:r>
        <w:rPr>
          <w:sz w:val="18"/>
          <w:szCs w:val="18"/>
        </w:rPr>
        <w:t>that</w:t>
      </w:r>
      <w:r w:rsidRPr="00B80394">
        <w:rPr>
          <w:sz w:val="18"/>
          <w:szCs w:val="18"/>
        </w:rPr>
        <w:t xml:space="preserve"> may be translocated or introduced to suitable habitats).</w:t>
      </w:r>
    </w:p>
    <w:p w14:paraId="1FAE34D9" w14:textId="77777777" w:rsidR="00CB4E9E" w:rsidRPr="00B80394" w:rsidRDefault="00CB4E9E" w:rsidP="009236A1">
      <w:pPr>
        <w:rPr>
          <w:sz w:val="22"/>
          <w:szCs w:val="22"/>
        </w:rPr>
      </w:pPr>
    </w:p>
    <w:p w14:paraId="191CC78A" w14:textId="276469A9" w:rsidR="009236A1" w:rsidRPr="000F72A0" w:rsidRDefault="00FA0F97" w:rsidP="000F72A0">
      <w:pPr>
        <w:pStyle w:val="Heading2"/>
        <w:rPr>
          <w:rFonts w:ascii="Arial" w:hAnsi="Arial" w:cs="Arial"/>
        </w:rPr>
      </w:pPr>
      <w:bookmarkStart w:id="5" w:name="_Toc213683371"/>
      <w:r w:rsidRPr="000F72A0">
        <w:rPr>
          <w:rFonts w:ascii="Arial" w:hAnsi="Arial" w:cs="Arial"/>
        </w:rPr>
        <w:t>Is every potential</w:t>
      </w:r>
      <w:r w:rsidR="009236A1" w:rsidRPr="000F72A0">
        <w:rPr>
          <w:rFonts w:ascii="Arial" w:hAnsi="Arial" w:cs="Arial"/>
        </w:rPr>
        <w:t xml:space="preserve"> measure mapped onto the Local Habitat Map?</w:t>
      </w:r>
      <w:bookmarkEnd w:id="5"/>
    </w:p>
    <w:p w14:paraId="0F5510A2" w14:textId="31465271" w:rsidR="00CA0766" w:rsidRPr="000F72A0" w:rsidRDefault="001B75BF" w:rsidP="001B75BF">
      <w:r w:rsidRPr="000F72A0">
        <w:t xml:space="preserve">Not all the measures have a specific location mapped for their delivery. The table </w:t>
      </w:r>
      <w:r w:rsidR="00303BC8">
        <w:t>in this document</w:t>
      </w:r>
      <w:r w:rsidRPr="000F72A0">
        <w:t xml:space="preserve"> indicates whether </w:t>
      </w:r>
      <w:r w:rsidRPr="000F72A0" w:rsidDel="0094220F">
        <w:t>a ‘</w:t>
      </w:r>
      <w:r w:rsidRPr="000F72A0">
        <w:t xml:space="preserve">potential </w:t>
      </w:r>
      <w:r w:rsidRPr="000F72A0" w:rsidDel="0094220F">
        <w:t>measure’</w:t>
      </w:r>
      <w:r w:rsidRPr="000F72A0">
        <w:t xml:space="preserve"> (an action) could be undertaken “countywide” or whether the measure is “mapped” to specific locations. </w:t>
      </w:r>
    </w:p>
    <w:p w14:paraId="3D9F2EC5" w14:textId="77777777" w:rsidR="00CA0766" w:rsidRPr="000F72A0" w:rsidRDefault="00CA0766" w:rsidP="001B75BF"/>
    <w:p w14:paraId="2C794FE3" w14:textId="278BE38C" w:rsidR="00CA0766" w:rsidRPr="000F72A0" w:rsidRDefault="001B75BF" w:rsidP="001B75BF">
      <w:r w:rsidRPr="000F72A0">
        <w:t xml:space="preserve">If a measure is labelled “mapped”, then this means that specific areas have been identified on the LNRS Local Habitat Map as priority locations to deliver the measure. These locations are prioritised because they are expected to provide the greatest benefits for biodiversity and help to focus delivery in a way that would create a more resilient, connected network of nature in Oxfordshire. </w:t>
      </w:r>
    </w:p>
    <w:p w14:paraId="110AB3F9" w14:textId="77777777" w:rsidR="00102D48" w:rsidRDefault="00102D48" w:rsidP="001B75BF"/>
    <w:p w14:paraId="62524C14" w14:textId="035BB30D" w:rsidR="00CA0766" w:rsidRPr="000F72A0" w:rsidRDefault="001B75BF" w:rsidP="001B75BF">
      <w:r w:rsidRPr="000F72A0">
        <w:t xml:space="preserve">Typically, the mapping helps to expand existing areas that are important for biodiversity, buffer areas, and join up existing areas of importance to biodiversity. Whilst some measures are mapped to such locations, the measures could also be delivered in other suitable locations within the county. The measures do </w:t>
      </w:r>
      <w:r w:rsidRPr="000F72A0" w:rsidDel="00D644C2">
        <w:t xml:space="preserve">not </w:t>
      </w:r>
      <w:r w:rsidRPr="000F72A0">
        <w:t xml:space="preserve">have to be </w:t>
      </w:r>
      <w:r w:rsidRPr="000F72A0" w:rsidDel="00D644C2">
        <w:t xml:space="preserve">restricted to </w:t>
      </w:r>
      <w:r w:rsidRPr="000F72A0">
        <w:t>the mapped</w:t>
      </w:r>
      <w:r w:rsidRPr="000F72A0" w:rsidDel="00D644C2">
        <w:t xml:space="preserve"> locations </w:t>
      </w:r>
      <w:r w:rsidRPr="000F72A0">
        <w:t>since</w:t>
      </w:r>
      <w:r w:rsidRPr="000F72A0" w:rsidDel="00D644C2">
        <w:t xml:space="preserve"> actions outside of the</w:t>
      </w:r>
      <w:r w:rsidRPr="000F72A0" w:rsidDel="00FD2E5A">
        <w:t xml:space="preserve"> mapped</w:t>
      </w:r>
      <w:r w:rsidRPr="000F72A0" w:rsidDel="004B102A">
        <w:t xml:space="preserve"> areas</w:t>
      </w:r>
      <w:r w:rsidRPr="000F72A0">
        <w:t xml:space="preserve"> would still support the recovery of nature, just perhaps not to the same extent as the mapped network. </w:t>
      </w:r>
    </w:p>
    <w:p w14:paraId="73DC11CE" w14:textId="77777777" w:rsidR="00CA0766" w:rsidRPr="000F72A0" w:rsidRDefault="00CA0766" w:rsidP="001B75BF"/>
    <w:p w14:paraId="47CE7E01" w14:textId="0A3D7C74" w:rsidR="001B75BF" w:rsidRPr="000F72A0" w:rsidRDefault="001B75BF" w:rsidP="001B75BF">
      <w:r w:rsidRPr="000F72A0">
        <w:t xml:space="preserve">Although care has been taken to map actions which are expected to be suitable for the soil type and location, all sites must still be assessed on-the-ground to ensure that the site is suitable for the proposed actions, including compliance with regulations such as those related to heritage. </w:t>
      </w:r>
    </w:p>
    <w:p w14:paraId="57C4CB4C" w14:textId="77777777" w:rsidR="001B75BF" w:rsidRPr="000F72A0" w:rsidRDefault="001B75BF" w:rsidP="001B75BF"/>
    <w:p w14:paraId="71AC3D94" w14:textId="6FF0AA6C" w:rsidR="001B75BF" w:rsidRDefault="001B75BF" w:rsidP="004830DC">
      <w:pPr>
        <w:rPr>
          <w:sz w:val="22"/>
          <w:szCs w:val="22"/>
        </w:rPr>
      </w:pPr>
      <w:r w:rsidRPr="000F72A0">
        <w:t>At present, it has been feasible to map prioritised locations for about half of the listed</w:t>
      </w:r>
      <w:r w:rsidRPr="000F72A0" w:rsidDel="00DA5DA0">
        <w:t xml:space="preserve"> measures</w:t>
      </w:r>
      <w:r w:rsidRPr="000F72A0">
        <w:t xml:space="preserve">. Some are not </w:t>
      </w:r>
      <w:r w:rsidR="00D03C3A" w:rsidRPr="000F72A0">
        <w:t>mapped,</w:t>
      </w:r>
      <w:r w:rsidRPr="000F72A0">
        <w:t xml:space="preserve"> and this is usually because they could be delivered, to great benefit, in many different locations across the county, or because we do not currently have sufficient data to map them. This does not mean they are of less importance than mapped measures. These unmapped, countywide measures should also be supported and delivered in suitable locations</w:t>
      </w:r>
      <w:r w:rsidRPr="00AC4030">
        <w:rPr>
          <w:sz w:val="22"/>
          <w:szCs w:val="22"/>
        </w:rPr>
        <w:t xml:space="preserve">. </w:t>
      </w:r>
    </w:p>
    <w:p w14:paraId="318AE30A" w14:textId="77777777" w:rsidR="00EE180C" w:rsidRPr="00EE180C" w:rsidRDefault="00EE180C" w:rsidP="004830DC"/>
    <w:p w14:paraId="1C77761A" w14:textId="3860BE13" w:rsidR="001B75BF" w:rsidRPr="000F72A0" w:rsidRDefault="001B75BF" w:rsidP="000F72A0">
      <w:pPr>
        <w:pStyle w:val="Heading2"/>
        <w:rPr>
          <w:rFonts w:ascii="Arial" w:hAnsi="Arial" w:cs="Arial"/>
        </w:rPr>
      </w:pPr>
      <w:bookmarkStart w:id="6" w:name="_Toc213683372"/>
      <w:r w:rsidRPr="000F72A0">
        <w:rPr>
          <w:rFonts w:ascii="Arial" w:hAnsi="Arial" w:cs="Arial"/>
        </w:rPr>
        <w:t>How to navigate this document?</w:t>
      </w:r>
      <w:bookmarkEnd w:id="6"/>
    </w:p>
    <w:p w14:paraId="5F1A781A" w14:textId="08643BB7" w:rsidR="00102D48" w:rsidRDefault="001B75BF" w:rsidP="001B75BF">
      <w:pPr>
        <w:rPr>
          <w:sz w:val="22"/>
          <w:szCs w:val="22"/>
        </w:rPr>
      </w:pPr>
      <w:r w:rsidRPr="74AA5D99">
        <w:rPr>
          <w:sz w:val="22"/>
          <w:szCs w:val="22"/>
        </w:rPr>
        <w:t>On the next page, you will see the table which contains 40 biodiversity ‘priorities’ and 8</w:t>
      </w:r>
      <w:r>
        <w:rPr>
          <w:sz w:val="22"/>
          <w:szCs w:val="22"/>
        </w:rPr>
        <w:t>5</w:t>
      </w:r>
      <w:r w:rsidRPr="74AA5D99">
        <w:rPr>
          <w:sz w:val="22"/>
          <w:szCs w:val="22"/>
        </w:rPr>
        <w:t xml:space="preserve"> ‘potential measures’. The measures are actions that could be taken to achieve their relevant priorities. The priorities are grouped into sections, mostly</w:t>
      </w:r>
      <w:r>
        <w:rPr>
          <w:sz w:val="22"/>
          <w:szCs w:val="22"/>
        </w:rPr>
        <w:t xml:space="preserve"> by</w:t>
      </w:r>
      <w:r w:rsidRPr="74AA5D99">
        <w:rPr>
          <w:sz w:val="22"/>
          <w:szCs w:val="22"/>
        </w:rPr>
        <w:t xml:space="preserve"> habitat type e.g. ‘Grasslands (including scrub) and road verges’. </w:t>
      </w:r>
    </w:p>
    <w:p w14:paraId="2AADDFC8" w14:textId="77777777" w:rsidR="00102D48" w:rsidRDefault="00102D48" w:rsidP="001B75BF">
      <w:pPr>
        <w:rPr>
          <w:sz w:val="22"/>
          <w:szCs w:val="22"/>
        </w:rPr>
      </w:pPr>
    </w:p>
    <w:p w14:paraId="2DFA8515" w14:textId="75F69DA4" w:rsidR="001B75BF" w:rsidRPr="00B80394" w:rsidRDefault="001B75BF" w:rsidP="001B75BF">
      <w:pPr>
        <w:rPr>
          <w:sz w:val="22"/>
          <w:szCs w:val="22"/>
        </w:rPr>
      </w:pPr>
      <w:r w:rsidRPr="74AA5D99">
        <w:rPr>
          <w:sz w:val="22"/>
          <w:szCs w:val="22"/>
        </w:rPr>
        <w:t xml:space="preserve">Each priority and each potential measure also has an identification code which increases in numerical order (e.g. ‘PM01’, ‘PM02’ and so on) so that you can more easily look up codes for measures shown on the Local Habitat Map to find further information. Links are included throughout this document to help readers find useful guidance on how to create or improve habitats but you can search for alternative guides, for example </w:t>
      </w:r>
      <w:hyperlink r:id="rId16">
        <w:r w:rsidRPr="74AA5D99">
          <w:rPr>
            <w:rStyle w:val="Hyperlink"/>
            <w:sz w:val="22"/>
            <w:szCs w:val="22"/>
          </w:rPr>
          <w:t>here</w:t>
        </w:r>
      </w:hyperlink>
      <w:r w:rsidRPr="74AA5D99">
        <w:rPr>
          <w:sz w:val="22"/>
          <w:szCs w:val="22"/>
        </w:rPr>
        <w:t xml:space="preserve"> and we recommend you seek expert advice before planning a nature recovery project.</w:t>
      </w:r>
    </w:p>
    <w:p w14:paraId="29475B3A" w14:textId="77777777" w:rsidR="007F656E" w:rsidRPr="00AC4030" w:rsidRDefault="007F656E" w:rsidP="00D66CE2">
      <w:pPr>
        <w:rPr>
          <w:sz w:val="22"/>
          <w:szCs w:val="22"/>
        </w:rPr>
      </w:pPr>
    </w:p>
    <w:p w14:paraId="0A2AC60D" w14:textId="449AF05C" w:rsidR="00601515" w:rsidRPr="000F72A0" w:rsidRDefault="00601515" w:rsidP="000F72A0">
      <w:pPr>
        <w:pStyle w:val="Heading2"/>
        <w:rPr>
          <w:rFonts w:ascii="Arial" w:hAnsi="Arial" w:cs="Arial"/>
        </w:rPr>
      </w:pPr>
      <w:bookmarkStart w:id="7" w:name="_Toc179887450"/>
      <w:bookmarkStart w:id="8" w:name="_Toc213683373"/>
      <w:bookmarkStart w:id="9" w:name="_Hlk197679632"/>
      <w:r w:rsidRPr="000F72A0">
        <w:rPr>
          <w:rFonts w:ascii="Arial" w:hAnsi="Arial" w:cs="Arial"/>
        </w:rPr>
        <w:t>A note on climate change</w:t>
      </w:r>
      <w:bookmarkEnd w:id="7"/>
      <w:bookmarkEnd w:id="8"/>
    </w:p>
    <w:p w14:paraId="3F62AFFB" w14:textId="64B8401C" w:rsidR="00CA0766" w:rsidRDefault="00601515" w:rsidP="00601515">
      <w:pPr>
        <w:rPr>
          <w:sz w:val="22"/>
          <w:szCs w:val="22"/>
        </w:rPr>
      </w:pPr>
      <w:r w:rsidRPr="00AC4030">
        <w:rPr>
          <w:sz w:val="22"/>
          <w:szCs w:val="22"/>
        </w:rPr>
        <w:t xml:space="preserve">At the time of writing, the below actions were expected to be the most suitable ways to support the recovery of these habitats. However, there are expected </w:t>
      </w:r>
      <w:hyperlink r:id="rId17">
        <w:r w:rsidRPr="00AC4030">
          <w:rPr>
            <w:rStyle w:val="Hyperlink"/>
            <w:sz w:val="22"/>
            <w:szCs w:val="22"/>
          </w:rPr>
          <w:t>changes to climate patterns</w:t>
        </w:r>
      </w:hyperlink>
      <w:r w:rsidRPr="00AC4030">
        <w:rPr>
          <w:sz w:val="22"/>
          <w:szCs w:val="22"/>
        </w:rPr>
        <w:t xml:space="preserve"> with warmer, wetter winters and hotter, drier summers predicted, as well as increasing extremes in weather events and storms, although the</w:t>
      </w:r>
      <w:r w:rsidR="00EC66C6" w:rsidRPr="00AC4030">
        <w:rPr>
          <w:sz w:val="22"/>
          <w:szCs w:val="22"/>
        </w:rPr>
        <w:t xml:space="preserve"> exact nature of the</w:t>
      </w:r>
      <w:r w:rsidRPr="00AC4030">
        <w:rPr>
          <w:sz w:val="22"/>
          <w:szCs w:val="22"/>
        </w:rPr>
        <w:t xml:space="preserve"> changing patterns may be unpredictable. </w:t>
      </w:r>
    </w:p>
    <w:p w14:paraId="28291778" w14:textId="77777777" w:rsidR="00CA0766" w:rsidRDefault="00CA0766" w:rsidP="00601515">
      <w:pPr>
        <w:rPr>
          <w:sz w:val="22"/>
          <w:szCs w:val="22"/>
        </w:rPr>
      </w:pPr>
    </w:p>
    <w:p w14:paraId="25FCA61C" w14:textId="4805F8DD" w:rsidR="00601515" w:rsidRDefault="00601515" w:rsidP="00601515">
      <w:pPr>
        <w:rPr>
          <w:sz w:val="22"/>
          <w:szCs w:val="22"/>
        </w:rPr>
      </w:pPr>
      <w:r w:rsidRPr="00AC4030">
        <w:rPr>
          <w:sz w:val="22"/>
          <w:szCs w:val="22"/>
        </w:rPr>
        <w:t>The LNRS recommends that the actions listed below should be adapted</w:t>
      </w:r>
      <w:r w:rsidR="005558AF" w:rsidRPr="00AC4030">
        <w:rPr>
          <w:sz w:val="22"/>
          <w:szCs w:val="22"/>
        </w:rPr>
        <w:t>, if necessary,</w:t>
      </w:r>
      <w:r w:rsidRPr="00AC4030">
        <w:rPr>
          <w:sz w:val="22"/>
          <w:szCs w:val="22"/>
        </w:rPr>
        <w:t xml:space="preserve"> based on the latest understanding of </w:t>
      </w:r>
      <w:r w:rsidR="00EC66C6" w:rsidRPr="00AC4030">
        <w:rPr>
          <w:sz w:val="22"/>
          <w:szCs w:val="22"/>
        </w:rPr>
        <w:t>climate change</w:t>
      </w:r>
      <w:r w:rsidRPr="00AC4030">
        <w:rPr>
          <w:sz w:val="22"/>
          <w:szCs w:val="22"/>
        </w:rPr>
        <w:t xml:space="preserve"> in order to best support the recovery of these </w:t>
      </w:r>
      <w:r w:rsidR="005558AF" w:rsidRPr="00AC4030">
        <w:rPr>
          <w:sz w:val="22"/>
          <w:szCs w:val="22"/>
        </w:rPr>
        <w:t>habitats in Oxfordshire</w:t>
      </w:r>
      <w:r w:rsidRPr="00AC4030">
        <w:rPr>
          <w:sz w:val="22"/>
          <w:szCs w:val="22"/>
        </w:rPr>
        <w:t>.</w:t>
      </w:r>
    </w:p>
    <w:p w14:paraId="322C4AE4" w14:textId="001CFF77" w:rsidR="001B75BF" w:rsidRPr="000F72A0" w:rsidRDefault="001B75BF" w:rsidP="000F72A0">
      <w:pPr>
        <w:pStyle w:val="Heading2"/>
        <w:rPr>
          <w:rFonts w:ascii="Arial" w:hAnsi="Arial" w:cs="Arial"/>
        </w:rPr>
      </w:pPr>
      <w:bookmarkStart w:id="10" w:name="_Toc213683374"/>
      <w:r w:rsidRPr="000F72A0">
        <w:rPr>
          <w:rFonts w:ascii="Arial" w:hAnsi="Arial" w:cs="Arial"/>
        </w:rPr>
        <w:t>How was this list made?</w:t>
      </w:r>
      <w:bookmarkEnd w:id="10"/>
    </w:p>
    <w:p w14:paraId="33284F35" w14:textId="6E6F4C4B" w:rsidR="00CA0766" w:rsidRDefault="001B75BF" w:rsidP="00601515">
      <w:pPr>
        <w:rPr>
          <w:sz w:val="22"/>
          <w:szCs w:val="22"/>
        </w:rPr>
        <w:sectPr w:rsidR="00CA0766" w:rsidSect="006057EA">
          <w:type w:val="continuous"/>
          <w:pgSz w:w="16838" w:h="11906" w:orient="landscape"/>
          <w:pgMar w:top="1440" w:right="1440" w:bottom="1440" w:left="1440" w:header="708" w:footer="708" w:gutter="0"/>
          <w:cols w:space="708"/>
          <w:docGrid w:linePitch="360"/>
        </w:sectPr>
      </w:pPr>
      <w:r w:rsidRPr="00B80394">
        <w:rPr>
          <w:sz w:val="22"/>
          <w:szCs w:val="22"/>
        </w:rPr>
        <w:t>This ‘Statement of Biodiversity Priorities’ was produced by first collecting the actions and priorities from local people and organisations</w:t>
      </w:r>
      <w:r>
        <w:rPr>
          <w:sz w:val="22"/>
          <w:szCs w:val="22"/>
        </w:rPr>
        <w:t xml:space="preserve">, </w:t>
      </w:r>
      <w:r w:rsidRPr="00B80394">
        <w:rPr>
          <w:sz w:val="22"/>
          <w:szCs w:val="22"/>
        </w:rPr>
        <w:t>group</w:t>
      </w:r>
      <w:r>
        <w:rPr>
          <w:sz w:val="22"/>
          <w:szCs w:val="22"/>
        </w:rPr>
        <w:t>ing</w:t>
      </w:r>
      <w:r w:rsidRPr="00B80394">
        <w:rPr>
          <w:sz w:val="22"/>
          <w:szCs w:val="22"/>
        </w:rPr>
        <w:t xml:space="preserve"> </w:t>
      </w:r>
      <w:r>
        <w:rPr>
          <w:sz w:val="22"/>
          <w:szCs w:val="22"/>
        </w:rPr>
        <w:t xml:space="preserve">them </w:t>
      </w:r>
      <w:r w:rsidRPr="00B80394">
        <w:rPr>
          <w:sz w:val="22"/>
          <w:szCs w:val="22"/>
        </w:rPr>
        <w:t>into themes e.g. ‘create meadows’, ‘improve river condition’</w:t>
      </w:r>
      <w:r>
        <w:rPr>
          <w:sz w:val="22"/>
          <w:szCs w:val="22"/>
        </w:rPr>
        <w:t xml:space="preserve">, and filtering out those </w:t>
      </w:r>
      <w:r w:rsidRPr="00B80394">
        <w:rPr>
          <w:sz w:val="22"/>
          <w:szCs w:val="22"/>
        </w:rPr>
        <w:t>which d</w:t>
      </w:r>
      <w:r>
        <w:rPr>
          <w:sz w:val="22"/>
          <w:szCs w:val="22"/>
        </w:rPr>
        <w:t>id</w:t>
      </w:r>
      <w:r w:rsidRPr="00B80394">
        <w:rPr>
          <w:sz w:val="22"/>
          <w:szCs w:val="22"/>
        </w:rPr>
        <w:t xml:space="preserve">n’t relate to habitat creation or </w:t>
      </w:r>
      <w:r w:rsidR="000F273C">
        <w:rPr>
          <w:sz w:val="22"/>
          <w:szCs w:val="22"/>
        </w:rPr>
        <w:t>enhancement</w:t>
      </w:r>
      <w:r>
        <w:rPr>
          <w:sz w:val="22"/>
          <w:szCs w:val="22"/>
        </w:rPr>
        <w:t xml:space="preserve">. These were then refined into the priorities and measures by local experts from a range of organisations. For more information on the process, Appendix </w:t>
      </w:r>
      <w:r w:rsidR="00EB426E">
        <w:rPr>
          <w:sz w:val="22"/>
          <w:szCs w:val="22"/>
        </w:rPr>
        <w:t>D</w:t>
      </w:r>
      <w:r>
        <w:rPr>
          <w:sz w:val="22"/>
          <w:szCs w:val="22"/>
        </w:rPr>
        <w:t xml:space="preserve">, and the </w:t>
      </w:r>
      <w:r w:rsidRPr="00B80394">
        <w:rPr>
          <w:sz w:val="22"/>
          <w:szCs w:val="22"/>
        </w:rPr>
        <w:t xml:space="preserve">Oxfordshire County Council’s LNRS </w:t>
      </w:r>
      <w:hyperlink r:id="rId18" w:history="1">
        <w:r w:rsidRPr="00B80394">
          <w:rPr>
            <w:rStyle w:val="Hyperlink"/>
            <w:sz w:val="22"/>
            <w:szCs w:val="22"/>
          </w:rPr>
          <w:t>website</w:t>
        </w:r>
      </w:hyperlink>
      <w:r w:rsidRPr="00B80394">
        <w:rPr>
          <w:color w:val="404040" w:themeColor="text1" w:themeTint="BF"/>
          <w:sz w:val="22"/>
          <w:szCs w:val="22"/>
        </w:rPr>
        <w:t>.</w:t>
      </w:r>
    </w:p>
    <w:bookmarkEnd w:id="9"/>
    <w:p w14:paraId="50ECB255" w14:textId="77777777" w:rsidR="006057EA" w:rsidRDefault="006057EA" w:rsidP="00EE180C">
      <w:pPr>
        <w:rPr>
          <w:b/>
          <w:bCs/>
          <w:sz w:val="22"/>
          <w:szCs w:val="22"/>
        </w:rPr>
        <w:sectPr w:rsidR="006057EA" w:rsidSect="006057EA">
          <w:type w:val="continuous"/>
          <w:pgSz w:w="16838" w:h="11906" w:orient="landscape"/>
          <w:pgMar w:top="1440" w:right="1440" w:bottom="1440" w:left="1440" w:header="708" w:footer="708" w:gutter="0"/>
          <w:cols w:space="708"/>
          <w:docGrid w:linePitch="360"/>
        </w:sectPr>
      </w:pPr>
    </w:p>
    <w:p w14:paraId="3C3194A2" w14:textId="77777777" w:rsidR="00303BC8" w:rsidRDefault="00303BC8" w:rsidP="00EE180C">
      <w:pPr>
        <w:rPr>
          <w:b/>
          <w:bCs/>
          <w:sz w:val="22"/>
          <w:szCs w:val="22"/>
        </w:rPr>
      </w:pPr>
    </w:p>
    <w:p w14:paraId="45895578" w14:textId="77777777" w:rsidR="00303BC8" w:rsidRDefault="00303BC8" w:rsidP="007F656E">
      <w:pPr>
        <w:jc w:val="center"/>
        <w:rPr>
          <w:b/>
          <w:bCs/>
          <w:sz w:val="22"/>
          <w:szCs w:val="22"/>
        </w:rPr>
      </w:pPr>
    </w:p>
    <w:p w14:paraId="72387E56" w14:textId="77777777" w:rsidR="00303BC8" w:rsidRDefault="00303BC8" w:rsidP="007F656E">
      <w:pPr>
        <w:jc w:val="center"/>
        <w:rPr>
          <w:b/>
          <w:bCs/>
          <w:sz w:val="22"/>
          <w:szCs w:val="22"/>
        </w:rPr>
      </w:pPr>
    </w:p>
    <w:p w14:paraId="5AB6827E" w14:textId="77777777" w:rsidR="000F72A0" w:rsidRDefault="000F72A0" w:rsidP="007F656E">
      <w:pPr>
        <w:jc w:val="center"/>
        <w:rPr>
          <w:b/>
          <w:bCs/>
          <w:sz w:val="22"/>
          <w:szCs w:val="22"/>
        </w:rPr>
      </w:pPr>
    </w:p>
    <w:p w14:paraId="26F57DDF" w14:textId="5DCA57DA" w:rsidR="00303BC8" w:rsidRPr="00303BC8" w:rsidRDefault="007F656E" w:rsidP="00303BC8">
      <w:pPr>
        <w:jc w:val="center"/>
        <w:rPr>
          <w:b/>
          <w:bCs/>
        </w:rPr>
      </w:pPr>
      <w:r w:rsidRPr="00303BC8">
        <w:rPr>
          <w:b/>
          <w:bCs/>
        </w:rPr>
        <w:t>The next pages list the Statement of Biodiversity Priorities and the potential measures in a table.</w:t>
      </w:r>
    </w:p>
    <w:p w14:paraId="3A94EDD9" w14:textId="77777777" w:rsidR="0004745A" w:rsidRDefault="0004745A">
      <w:r>
        <w:br w:type="page"/>
      </w:r>
    </w:p>
    <w:p w14:paraId="7E7578DE" w14:textId="77777777" w:rsidR="0004745A" w:rsidRDefault="0004745A" w:rsidP="0004745A">
      <w:pPr>
        <w:pStyle w:val="Heading1"/>
        <w:rPr>
          <w:rFonts w:ascii="Arial" w:hAnsi="Arial" w:cs="Arial"/>
        </w:rPr>
      </w:pPr>
      <w:bookmarkStart w:id="11" w:name="_Toc213683375"/>
      <w:r w:rsidRPr="00CA0766">
        <w:rPr>
          <w:rFonts w:ascii="Arial" w:hAnsi="Arial" w:cs="Arial"/>
        </w:rPr>
        <w:t>Statement of Biodiversity Priorities</w:t>
      </w:r>
      <w:bookmarkEnd w:id="11"/>
    </w:p>
    <w:p w14:paraId="1C65C3DB" w14:textId="77777777" w:rsidR="009C465B" w:rsidRPr="0016117C" w:rsidRDefault="009C465B" w:rsidP="009C465B">
      <w:pPr>
        <w:pStyle w:val="Heading2"/>
        <w:rPr>
          <w:rFonts w:ascii="Arial" w:hAnsi="Arial" w:cs="Arial"/>
        </w:rPr>
      </w:pPr>
      <w:bookmarkStart w:id="12" w:name="_Toc213683376"/>
      <w:r w:rsidRPr="0016117C">
        <w:rPr>
          <w:rFonts w:ascii="Arial" w:hAnsi="Arial" w:cs="Arial"/>
        </w:rPr>
        <w:t>Existing areas of particular importance for biodiversity (APIBs)</w:t>
      </w:r>
      <w:bookmarkEnd w:id="12"/>
    </w:p>
    <w:p w14:paraId="07175D16" w14:textId="77777777" w:rsidR="009C465B" w:rsidRPr="0049140E" w:rsidRDefault="009C465B" w:rsidP="009C465B">
      <w:pPr>
        <w:rPr>
          <w:b/>
          <w:bCs/>
          <w:color w:val="FFFFFF" w:themeColor="background1"/>
          <w:sz w:val="20"/>
          <w:szCs w:val="20"/>
        </w:rPr>
      </w:pPr>
      <w:r w:rsidRPr="0049140E">
        <w:rPr>
          <w:sz w:val="20"/>
          <w:szCs w:val="20"/>
        </w:rPr>
        <w:t xml:space="preserve">You can see these areas identified on the LNRS </w:t>
      </w:r>
      <w:hyperlink r:id="rId19" w:history="1">
        <w:r w:rsidRPr="006057EA">
          <w:rPr>
            <w:rStyle w:val="Hyperlink"/>
            <w:sz w:val="20"/>
            <w:szCs w:val="20"/>
          </w:rPr>
          <w:t>Local Habitat Map</w:t>
        </w:r>
      </w:hyperlink>
      <w:r>
        <w:rPr>
          <w:sz w:val="20"/>
          <w:szCs w:val="20"/>
        </w:rPr>
        <w:t>.</w:t>
      </w:r>
    </w:p>
    <w:tbl>
      <w:tblPr>
        <w:tblStyle w:val="TableGrid"/>
        <w:tblW w:w="15168" w:type="dxa"/>
        <w:tblInd w:w="-719" w:type="dxa"/>
        <w:tblLayout w:type="fixed"/>
        <w:tblLook w:val="04A0" w:firstRow="1" w:lastRow="0" w:firstColumn="1" w:lastColumn="0" w:noHBand="0" w:noVBand="1"/>
      </w:tblPr>
      <w:tblGrid>
        <w:gridCol w:w="856"/>
        <w:gridCol w:w="4394"/>
        <w:gridCol w:w="1560"/>
        <w:gridCol w:w="8358"/>
      </w:tblGrid>
      <w:tr w:rsidR="00DE1F8D" w:rsidRPr="00B80394" w14:paraId="383FCDB9" w14:textId="77777777" w:rsidTr="0004745A">
        <w:tc>
          <w:tcPr>
            <w:tcW w:w="856" w:type="dxa"/>
            <w:shd w:val="clear" w:color="auto" w:fill="EAF1DD" w:themeFill="accent3" w:themeFillTint="33"/>
          </w:tcPr>
          <w:p w14:paraId="4BA30EA2" w14:textId="349CF612" w:rsidR="00DE1F8D" w:rsidRDefault="00DE1F8D" w:rsidP="00DE1F8D">
            <w:r>
              <w:rPr>
                <w:b/>
                <w:bCs/>
              </w:rPr>
              <w:t>Code</w:t>
            </w:r>
          </w:p>
        </w:tc>
        <w:tc>
          <w:tcPr>
            <w:tcW w:w="4394" w:type="dxa"/>
            <w:shd w:val="clear" w:color="auto" w:fill="EAF1DD" w:themeFill="accent3" w:themeFillTint="33"/>
          </w:tcPr>
          <w:p w14:paraId="27A8EC3B" w14:textId="77777777" w:rsidR="00DE1F8D" w:rsidRPr="0049140E" w:rsidRDefault="00DE1F8D" w:rsidP="00DE1F8D">
            <w:pPr>
              <w:rPr>
                <w:b/>
              </w:rPr>
            </w:pPr>
            <w:r w:rsidRPr="0049140E">
              <w:rPr>
                <w:b/>
              </w:rPr>
              <w:t>Priority</w:t>
            </w:r>
          </w:p>
          <w:p w14:paraId="6CA01F31" w14:textId="77777777" w:rsidR="00037755" w:rsidRDefault="00037755" w:rsidP="00DE1F8D">
            <w:pPr>
              <w:rPr>
                <w:b/>
                <w:bCs/>
                <w:sz w:val="20"/>
                <w:szCs w:val="20"/>
              </w:rPr>
            </w:pPr>
          </w:p>
          <w:p w14:paraId="4B2BF1FA" w14:textId="7475B0B5" w:rsidR="00DE1F8D" w:rsidRPr="00037755" w:rsidRDefault="00DE1F8D" w:rsidP="00DE1F8D">
            <w:pPr>
              <w:rPr>
                <w:sz w:val="20"/>
                <w:szCs w:val="20"/>
              </w:rPr>
            </w:pPr>
            <w:r w:rsidRPr="00037755">
              <w:rPr>
                <w:sz w:val="20"/>
                <w:szCs w:val="20"/>
              </w:rPr>
              <w:t>In bold you will find the priority. A priority is a key outcome to achieve for Oxfordshire.</w:t>
            </w:r>
            <w:r w:rsidR="00037755" w:rsidRPr="00037755">
              <w:rPr>
                <w:sz w:val="20"/>
                <w:szCs w:val="20"/>
              </w:rPr>
              <w:t xml:space="preserve"> </w:t>
            </w:r>
            <w:r w:rsidRPr="00037755">
              <w:rPr>
                <w:sz w:val="20"/>
                <w:szCs w:val="20"/>
              </w:rPr>
              <w:t>Underneath the priority, you will see wider benefits which could be delivered by achieving each priority.</w:t>
            </w:r>
          </w:p>
          <w:p w14:paraId="49752827" w14:textId="77777777" w:rsidR="00DE1F8D" w:rsidRPr="00EC66C6" w:rsidRDefault="00DE1F8D" w:rsidP="00DE1F8D">
            <w:pPr>
              <w:rPr>
                <w:b/>
              </w:rPr>
            </w:pPr>
          </w:p>
        </w:tc>
        <w:tc>
          <w:tcPr>
            <w:tcW w:w="1560" w:type="dxa"/>
            <w:shd w:val="clear" w:color="auto" w:fill="EAF1DD" w:themeFill="accent3" w:themeFillTint="33"/>
          </w:tcPr>
          <w:p w14:paraId="2E924F10" w14:textId="6FEEE560" w:rsidR="00DE1F8D" w:rsidRDefault="00DE1F8D" w:rsidP="00DE1F8D">
            <w:r w:rsidRPr="0049140E">
              <w:rPr>
                <w:b/>
                <w:bCs/>
              </w:rPr>
              <w:t xml:space="preserve">The code of each measure </w:t>
            </w:r>
            <w:r w:rsidRPr="00037755">
              <w:rPr>
                <w:sz w:val="20"/>
                <w:szCs w:val="20"/>
              </w:rPr>
              <w:t>(and whether they are mapped)</w:t>
            </w:r>
          </w:p>
        </w:tc>
        <w:tc>
          <w:tcPr>
            <w:tcW w:w="8358" w:type="dxa"/>
            <w:shd w:val="clear" w:color="auto" w:fill="EAF1DD" w:themeFill="accent3" w:themeFillTint="33"/>
          </w:tcPr>
          <w:p w14:paraId="15BDC253" w14:textId="77777777" w:rsidR="00037755" w:rsidRDefault="00DE1F8D" w:rsidP="00DE1F8D">
            <w:pPr>
              <w:rPr>
                <w:b/>
                <w:bCs/>
                <w:sz w:val="20"/>
                <w:szCs w:val="20"/>
              </w:rPr>
            </w:pPr>
            <w:r w:rsidRPr="0049140E">
              <w:rPr>
                <w:b/>
              </w:rPr>
              <w:t>Potential Measure (PM)</w:t>
            </w:r>
            <w:r w:rsidRPr="0049140E">
              <w:rPr>
                <w:b/>
                <w:bCs/>
              </w:rPr>
              <w:br/>
            </w:r>
          </w:p>
          <w:p w14:paraId="3DEFEC0F" w14:textId="5733ACB6" w:rsidR="00DE1F8D" w:rsidRPr="00037755" w:rsidRDefault="00DE1F8D" w:rsidP="00DE1F8D">
            <w:r w:rsidRPr="00037755">
              <w:rPr>
                <w:sz w:val="20"/>
                <w:szCs w:val="20"/>
              </w:rPr>
              <w:t>In bold you will find the potential measure (action) that, if taken, would be expected to contribute towards achieving the priority (left).</w:t>
            </w:r>
            <w:r w:rsidR="00037755"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DE1F8D" w:rsidRPr="00B80394" w14:paraId="22FEEDF3" w14:textId="77777777" w:rsidTr="0004745A">
        <w:tc>
          <w:tcPr>
            <w:tcW w:w="856" w:type="dxa"/>
          </w:tcPr>
          <w:p w14:paraId="7FFEB440" w14:textId="506C1109" w:rsidR="00DE1F8D" w:rsidRPr="00B80394" w:rsidRDefault="00DE1F8D" w:rsidP="00DE1F8D">
            <w:r>
              <w:t>P1</w:t>
            </w:r>
          </w:p>
        </w:tc>
        <w:tc>
          <w:tcPr>
            <w:tcW w:w="4394" w:type="dxa"/>
          </w:tcPr>
          <w:p w14:paraId="743074DF" w14:textId="0487D5E6" w:rsidR="00DE1F8D" w:rsidRPr="00EC66C6" w:rsidRDefault="00DE1F8D" w:rsidP="00DE1F8D">
            <w:pPr>
              <w:rPr>
                <w:b/>
              </w:rPr>
            </w:pPr>
            <w:r w:rsidRPr="00EC66C6">
              <w:rPr>
                <w:b/>
              </w:rPr>
              <w:t>Enhance the ecological condition of Oxfordshire’s existing designated sites and irreplaceable habitat</w:t>
            </w:r>
            <w:r>
              <w:rPr>
                <w:b/>
              </w:rPr>
              <w:t>s</w:t>
            </w:r>
            <w:r w:rsidRPr="00EC66C6">
              <w:rPr>
                <w:b/>
              </w:rPr>
              <w:t>. Aim to achieve good ecological condition.</w:t>
            </w:r>
          </w:p>
          <w:p w14:paraId="0D8B092E" w14:textId="77777777" w:rsidR="00DE1F8D" w:rsidRPr="00EC66C6" w:rsidRDefault="00DE1F8D" w:rsidP="00DE1F8D">
            <w:pPr>
              <w:rPr>
                <w:b/>
              </w:rPr>
            </w:pPr>
          </w:p>
          <w:p w14:paraId="0A78AE5A" w14:textId="29F69D8B" w:rsidR="00DE1F8D" w:rsidRPr="006D4E0B" w:rsidRDefault="00DE1F8D" w:rsidP="00DE1F8D">
            <w:pPr>
              <w:rPr>
                <w:color w:val="404040" w:themeColor="text1" w:themeTint="BF"/>
                <w:sz w:val="22"/>
                <w:szCs w:val="22"/>
              </w:rPr>
            </w:pPr>
            <w:r w:rsidRPr="00740717">
              <w:rPr>
                <w:sz w:val="22"/>
                <w:szCs w:val="22"/>
              </w:rPr>
              <w:t>Wider benefits: Recreation and leisure, Aesthetic value, Education and knowledge, Interaction with nature, Sense of place, Water supply, Flood protection, Erosion protection, Water quality regulation, Carbon storage, Air quality regulation, Cooling and shading, Noise reduction, Pollination, Pest control</w:t>
            </w:r>
            <w:r w:rsidRPr="006D4E0B">
              <w:rPr>
                <w:color w:val="404040" w:themeColor="text1" w:themeTint="BF"/>
                <w:sz w:val="22"/>
                <w:szCs w:val="22"/>
              </w:rPr>
              <w:t>.</w:t>
            </w:r>
          </w:p>
          <w:p w14:paraId="6955FB27" w14:textId="22CBD369" w:rsidR="00DE1F8D" w:rsidRPr="00B80394" w:rsidRDefault="00DE1F8D" w:rsidP="00DE1F8D"/>
        </w:tc>
        <w:tc>
          <w:tcPr>
            <w:tcW w:w="1560" w:type="dxa"/>
          </w:tcPr>
          <w:p w14:paraId="2290E368" w14:textId="63363E28" w:rsidR="00DE1F8D" w:rsidRPr="00B80394" w:rsidRDefault="00DE1F8D" w:rsidP="00DE1F8D">
            <w:r>
              <w:t>PM01</w:t>
            </w:r>
            <w:r>
              <w:br/>
            </w:r>
            <w:r w:rsidRPr="006D4E0B">
              <w:rPr>
                <w:sz w:val="22"/>
                <w:szCs w:val="22"/>
              </w:rPr>
              <w:t>(mapped)</w:t>
            </w:r>
          </w:p>
        </w:tc>
        <w:tc>
          <w:tcPr>
            <w:tcW w:w="8358" w:type="dxa"/>
          </w:tcPr>
          <w:p w14:paraId="0E13C56B" w14:textId="25255DFF" w:rsidR="00DE1F8D" w:rsidRPr="00401DDA" w:rsidRDefault="00DE1F8D" w:rsidP="00DE1F8D">
            <w:pPr>
              <w:rPr>
                <w:b/>
                <w:bCs/>
              </w:rPr>
            </w:pPr>
            <w:r w:rsidRPr="00401DDA">
              <w:rPr>
                <w:b/>
                <w:bCs/>
              </w:rPr>
              <w:t>Enhance and maintain existing areas that are particularly important for biodiversity in Oxfordshire.</w:t>
            </w:r>
          </w:p>
          <w:p w14:paraId="37097C74" w14:textId="77777777" w:rsidR="00DE1F8D" w:rsidRPr="00401DDA" w:rsidRDefault="00DE1F8D" w:rsidP="00DE1F8D">
            <w:pPr>
              <w:rPr>
                <w:b/>
                <w:bCs/>
                <w:sz w:val="22"/>
                <w:szCs w:val="22"/>
              </w:rPr>
            </w:pPr>
          </w:p>
          <w:p w14:paraId="58A83E99" w14:textId="7C77F6B4" w:rsidR="00DE1F8D" w:rsidRPr="00401DDA" w:rsidRDefault="00DE1F8D" w:rsidP="00DE1F8D">
            <w:pPr>
              <w:rPr>
                <w:sz w:val="22"/>
                <w:szCs w:val="22"/>
              </w:rPr>
            </w:pPr>
            <w:r w:rsidRPr="00401DDA">
              <w:rPr>
                <w:sz w:val="22"/>
                <w:szCs w:val="22"/>
              </w:rPr>
              <w:t xml:space="preserve">Enhance (and maintain </w:t>
            </w:r>
            <w:r>
              <w:rPr>
                <w:sz w:val="22"/>
                <w:szCs w:val="22"/>
              </w:rPr>
              <w:t>in</w:t>
            </w:r>
            <w:r w:rsidRPr="00401DDA">
              <w:rPr>
                <w:sz w:val="22"/>
                <w:szCs w:val="22"/>
              </w:rPr>
              <w:t xml:space="preserve"> good condition) the sites in Oxfordshire that are designated for biodiversity or considered to be irreplaceable. Also look for ways to enhance/maintain the land that buffers </w:t>
            </w:r>
            <w:r>
              <w:rPr>
                <w:sz w:val="22"/>
                <w:szCs w:val="22"/>
              </w:rPr>
              <w:t>these</w:t>
            </w:r>
            <w:r w:rsidRPr="00401DDA">
              <w:rPr>
                <w:sz w:val="22"/>
                <w:szCs w:val="22"/>
              </w:rPr>
              <w:t xml:space="preserve"> sites. For Oxfordshire, this includes designated sites such as Sites of Special Scientific Interest (SSSI), Special Areas of Conservation (SAC), Local Wildlife Sites (LWS), National Nature Reserves (NNR), Local Nature Reserves (LNR), and Oxfordshire’s irreplaceable habitats including ancient and veteran trees, ancient woodland, and lowland fens. The ‘sites’ are mapped for their importance to biodiversity either as designated, locally important, or irreplaceable habitats.</w:t>
            </w:r>
            <w:r>
              <w:br/>
            </w:r>
          </w:p>
          <w:p w14:paraId="00E89015" w14:textId="722334E3" w:rsidR="00DE1F8D" w:rsidRPr="00401DDA" w:rsidRDefault="00DE1F8D" w:rsidP="00DE1F8D">
            <w:pPr>
              <w:rPr>
                <w:sz w:val="22"/>
                <w:szCs w:val="22"/>
              </w:rPr>
            </w:pPr>
            <w:r w:rsidRPr="00401DDA">
              <w:rPr>
                <w:sz w:val="22"/>
                <w:szCs w:val="22"/>
              </w:rPr>
              <w:t xml:space="preserve">Within the sites themselves, aim to enhance the area to either achieve, or maintain a good ecological condition and benefit local species. It is important for SACs and SSSIs that advice is sought from </w:t>
            </w:r>
            <w:hyperlink r:id="rId20" w:history="1">
              <w:r w:rsidRPr="00401DDA">
                <w:rPr>
                  <w:rStyle w:val="Hyperlink"/>
                  <w:sz w:val="22"/>
                  <w:szCs w:val="22"/>
                </w:rPr>
                <w:t>Natural England</w:t>
              </w:r>
            </w:hyperlink>
            <w:r w:rsidRPr="00401DDA">
              <w:rPr>
                <w:sz w:val="22"/>
                <w:szCs w:val="22"/>
              </w:rPr>
              <w:t xml:space="preserve"> regarding appropriate management. For Local Wildlife Sites, advice may be available from the Berks, Bucks and Oxon Wildlife Trust.</w:t>
            </w:r>
            <w:r>
              <w:rPr>
                <w:sz w:val="22"/>
                <w:szCs w:val="22"/>
              </w:rPr>
              <w:t xml:space="preserve"> </w:t>
            </w:r>
            <w:r w:rsidRPr="00DE4B32">
              <w:rPr>
                <w:sz w:val="22"/>
                <w:szCs w:val="22"/>
              </w:rPr>
              <w:t xml:space="preserve">Contact the </w:t>
            </w:r>
            <w:hyperlink r:id="rId21" w:history="1">
              <w:r w:rsidRPr="14760FFB">
                <w:rPr>
                  <w:rStyle w:val="Hyperlink"/>
                  <w:sz w:val="22"/>
                  <w:szCs w:val="22"/>
                  <w:lang w:val="en-US"/>
                </w:rPr>
                <w:t>Thames Valley Environmental Records Centre</w:t>
              </w:r>
            </w:hyperlink>
            <w:r w:rsidRPr="00DE4B32">
              <w:rPr>
                <w:sz w:val="22"/>
                <w:szCs w:val="22"/>
              </w:rPr>
              <w:t xml:space="preserve"> for more detail about the importance of a particular site within the APIBs, including citations for designated sites which identify the habitats and species for which the site is important.</w:t>
            </w:r>
          </w:p>
          <w:p w14:paraId="6D767108" w14:textId="77777777" w:rsidR="00DE1F8D" w:rsidRPr="00401DDA" w:rsidRDefault="00DE1F8D" w:rsidP="00DE1F8D">
            <w:pPr>
              <w:rPr>
                <w:sz w:val="22"/>
                <w:szCs w:val="22"/>
              </w:rPr>
            </w:pPr>
          </w:p>
          <w:p w14:paraId="046D4603" w14:textId="6002B6CB" w:rsidR="00DE1F8D" w:rsidRPr="00401DDA" w:rsidRDefault="00DE1F8D" w:rsidP="00DE1F8D">
            <w:pPr>
              <w:rPr>
                <w:sz w:val="22"/>
                <w:szCs w:val="22"/>
              </w:rPr>
            </w:pPr>
            <w:r w:rsidRPr="00401DDA">
              <w:rPr>
                <w:sz w:val="22"/>
                <w:szCs w:val="22"/>
              </w:rPr>
              <w:t>On the land around/adjacent to the existing sites, it would be important and beneficial to provide a suitable buffer area of appropriate, complementary habitat to benefit the site and the wildlife around it. Actions in the buffer area could aim to enhance any existing habitats, create new complementary habitat areas, or reduce disturbance or pollution in that area including reduced run off or chemical inputs. Ultimately, these actions should aim to benefit the ecological health of the neighbouring irreplaceable or designated site.</w:t>
            </w:r>
          </w:p>
          <w:p w14:paraId="2B70D743" w14:textId="6180FA24" w:rsidR="00DE1F8D" w:rsidRPr="00401DDA" w:rsidRDefault="00DE1F8D" w:rsidP="00DE1F8D">
            <w:pPr>
              <w:rPr>
                <w:b/>
                <w:bCs/>
              </w:rPr>
            </w:pPr>
            <w:r>
              <w:br/>
            </w:r>
            <w:r w:rsidRPr="00401DDA">
              <w:rPr>
                <w:sz w:val="22"/>
                <w:szCs w:val="22"/>
              </w:rPr>
              <w:t>Different sites will need different types/sizes of buffer habitat to offer the greatest benefits to wildlife in the area. Typically, it will be of benefit to create areas of low intervention land use in the land that buffers existing areas of importance for biodiversity, or to create mosaic habitat areas at these buffer edges that complement the adjacent site.</w:t>
            </w:r>
            <w:r>
              <w:br/>
            </w:r>
          </w:p>
        </w:tc>
      </w:tr>
    </w:tbl>
    <w:p w14:paraId="64646ABD" w14:textId="77777777" w:rsidR="006165C5" w:rsidRDefault="006165C5"/>
    <w:p w14:paraId="06F185C2" w14:textId="77777777" w:rsidR="0004745A" w:rsidRDefault="0004745A" w:rsidP="0004745A">
      <w:pPr>
        <w:pStyle w:val="Heading3"/>
        <w:rPr>
          <w:rFonts w:ascii="Arial" w:hAnsi="Arial" w:cs="Arial"/>
        </w:rPr>
      </w:pPr>
      <w:bookmarkStart w:id="13" w:name="_Toc213683377"/>
      <w:r w:rsidRPr="0049140E">
        <w:rPr>
          <w:rFonts w:ascii="Arial" w:hAnsi="Arial" w:cs="Arial"/>
        </w:rPr>
        <w:t>Connectivity and boundaries</w:t>
      </w:r>
      <w:bookmarkEnd w:id="13"/>
    </w:p>
    <w:tbl>
      <w:tblPr>
        <w:tblStyle w:val="TableGrid"/>
        <w:tblW w:w="14464" w:type="dxa"/>
        <w:tblInd w:w="-719" w:type="dxa"/>
        <w:tblLayout w:type="fixed"/>
        <w:tblLook w:val="04A0" w:firstRow="1" w:lastRow="0" w:firstColumn="1" w:lastColumn="0" w:noHBand="0" w:noVBand="1"/>
      </w:tblPr>
      <w:tblGrid>
        <w:gridCol w:w="5959"/>
        <w:gridCol w:w="1985"/>
        <w:gridCol w:w="6520"/>
      </w:tblGrid>
      <w:tr w:rsidR="00083790" w:rsidRPr="00B80394" w14:paraId="75E552CE" w14:textId="77777777" w:rsidTr="00083790">
        <w:trPr>
          <w:trHeight w:val="1849"/>
        </w:trPr>
        <w:tc>
          <w:tcPr>
            <w:tcW w:w="5959" w:type="dxa"/>
            <w:shd w:val="clear" w:color="auto" w:fill="EAF1DD" w:themeFill="accent3" w:themeFillTint="33"/>
          </w:tcPr>
          <w:p w14:paraId="4364CAC6" w14:textId="757C31F0" w:rsidR="00083790" w:rsidRPr="0049140E" w:rsidRDefault="00083790" w:rsidP="00083790">
            <w:pPr>
              <w:rPr>
                <w:b/>
              </w:rPr>
            </w:pPr>
            <w:r>
              <w:rPr>
                <w:b/>
              </w:rPr>
              <w:t>Code and p</w:t>
            </w:r>
            <w:r w:rsidRPr="0049140E">
              <w:rPr>
                <w:b/>
              </w:rPr>
              <w:t>riority</w:t>
            </w:r>
          </w:p>
          <w:p w14:paraId="0CC3D424" w14:textId="77777777" w:rsidR="00083790" w:rsidRDefault="00083790" w:rsidP="00083790">
            <w:pPr>
              <w:rPr>
                <w:sz w:val="20"/>
                <w:szCs w:val="20"/>
              </w:rPr>
            </w:pPr>
          </w:p>
          <w:p w14:paraId="4FAE241F" w14:textId="77777777" w:rsidR="00083790" w:rsidRDefault="00083790" w:rsidP="00083790">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56CEAB5B" w14:textId="77777777" w:rsidR="00083790" w:rsidRPr="0049140E" w:rsidRDefault="00083790" w:rsidP="00037755">
            <w:pPr>
              <w:rPr>
                <w:b/>
                <w:bCs/>
              </w:rPr>
            </w:pPr>
          </w:p>
        </w:tc>
        <w:tc>
          <w:tcPr>
            <w:tcW w:w="1985" w:type="dxa"/>
            <w:shd w:val="clear" w:color="auto" w:fill="EAF1DD" w:themeFill="accent3" w:themeFillTint="33"/>
          </w:tcPr>
          <w:p w14:paraId="30C8F1E6" w14:textId="6D970CB0" w:rsidR="00083790" w:rsidRPr="00DE1F8D" w:rsidRDefault="00083790" w:rsidP="00037755">
            <w:pPr>
              <w:rPr>
                <w:b/>
                <w:bCs/>
              </w:rPr>
            </w:pPr>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0084A2E2" w14:textId="77777777" w:rsidR="00083790" w:rsidRDefault="00083790" w:rsidP="00037755">
            <w:pPr>
              <w:rPr>
                <w:b/>
                <w:bCs/>
                <w:sz w:val="20"/>
                <w:szCs w:val="20"/>
              </w:rPr>
            </w:pPr>
            <w:r w:rsidRPr="0049140E">
              <w:rPr>
                <w:b/>
              </w:rPr>
              <w:t>Potential Measure (PM)</w:t>
            </w:r>
            <w:r w:rsidRPr="0049140E">
              <w:rPr>
                <w:b/>
                <w:bCs/>
              </w:rPr>
              <w:br/>
            </w:r>
          </w:p>
          <w:p w14:paraId="27F4D03C" w14:textId="7B697BC2" w:rsidR="00083790" w:rsidRDefault="00083790"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083790" w:rsidRPr="00B80394" w14:paraId="3A4F18B6" w14:textId="77777777" w:rsidTr="00083790">
        <w:tc>
          <w:tcPr>
            <w:tcW w:w="5959" w:type="dxa"/>
          </w:tcPr>
          <w:p w14:paraId="4F618CF0" w14:textId="77777777" w:rsidR="00083790" w:rsidRPr="00976292" w:rsidRDefault="00083790" w:rsidP="00083790">
            <w:r>
              <w:t>P2</w:t>
            </w:r>
          </w:p>
          <w:p w14:paraId="056CA69C" w14:textId="77777777" w:rsidR="00083790" w:rsidRDefault="00083790" w:rsidP="00083790">
            <w:pPr>
              <w:rPr>
                <w:b/>
                <w:bCs/>
              </w:rPr>
            </w:pPr>
          </w:p>
          <w:p w14:paraId="1CAA95CC" w14:textId="6C68A41C" w:rsidR="00083790" w:rsidRPr="00A61566" w:rsidRDefault="00083790" w:rsidP="00083790">
            <w:r w:rsidRPr="00B80394">
              <w:rPr>
                <w:b/>
                <w:bCs/>
              </w:rPr>
              <w:t>Improve the connectivity of habitats</w:t>
            </w:r>
            <w:r>
              <w:rPr>
                <w:b/>
                <w:bCs/>
              </w:rPr>
              <w:t xml:space="preserve"> and reduce fragmentation</w:t>
            </w:r>
            <w:r w:rsidRPr="00B80394">
              <w:rPr>
                <w:b/>
                <w:bCs/>
              </w:rPr>
              <w:t xml:space="preserve">. </w:t>
            </w:r>
            <w:r>
              <w:rPr>
                <w:b/>
                <w:bCs/>
              </w:rPr>
              <w:t>Create and enhance</w:t>
            </w:r>
            <w:r w:rsidRPr="00B80394">
              <w:rPr>
                <w:b/>
                <w:bCs/>
              </w:rPr>
              <w:t xml:space="preserve"> </w:t>
            </w:r>
            <w:r>
              <w:rPr>
                <w:b/>
                <w:bCs/>
              </w:rPr>
              <w:t>habitats</w:t>
            </w:r>
            <w:r w:rsidRPr="00B80394">
              <w:rPr>
                <w:b/>
                <w:bCs/>
              </w:rPr>
              <w:t xml:space="preserve"> </w:t>
            </w:r>
            <w:r>
              <w:rPr>
                <w:b/>
                <w:bCs/>
              </w:rPr>
              <w:t xml:space="preserve">to create more areas of nature that are </w:t>
            </w:r>
            <w:r w:rsidRPr="00B80394">
              <w:rPr>
                <w:b/>
                <w:bCs/>
              </w:rPr>
              <w:t>bigger, better, and more joined up.</w:t>
            </w:r>
            <w:r w:rsidRPr="00A61566">
              <w:t xml:space="preserve"> </w:t>
            </w:r>
          </w:p>
          <w:p w14:paraId="57416C0E" w14:textId="77777777" w:rsidR="00083790" w:rsidRPr="00B80394" w:rsidRDefault="00083790" w:rsidP="00083790">
            <w:pPr>
              <w:rPr>
                <w:b/>
                <w:bCs/>
              </w:rPr>
            </w:pPr>
          </w:p>
          <w:p w14:paraId="03DB30BA" w14:textId="77777777" w:rsidR="00083790" w:rsidRPr="00153C0B" w:rsidRDefault="00083790" w:rsidP="00083790">
            <w:r w:rsidRPr="00740717">
              <w:rPr>
                <w:sz w:val="22"/>
                <w:szCs w:val="22"/>
              </w:rPr>
              <w:t>Wider benefits: Recreation and leisure, Aesthetic value, Interaction with nature, Sense of place, Erosion protection, Flood protection, Erosion protection, Water quality regulation, Carbon storage, Air quality regulation, Cooling and shading, Noise reduction Pollination, Pest control.</w:t>
            </w:r>
          </w:p>
          <w:p w14:paraId="59DE41A3" w14:textId="77777777" w:rsidR="00083790" w:rsidRDefault="00083790" w:rsidP="00DE1F8D"/>
        </w:tc>
        <w:tc>
          <w:tcPr>
            <w:tcW w:w="1985" w:type="dxa"/>
          </w:tcPr>
          <w:p w14:paraId="291166FE" w14:textId="585F44C6" w:rsidR="00083790" w:rsidRPr="00B80394" w:rsidRDefault="00083790" w:rsidP="00DE1F8D">
            <w:r>
              <w:t>PM02</w:t>
            </w:r>
            <w:r>
              <w:br/>
            </w:r>
            <w:r w:rsidRPr="006D4E0B">
              <w:rPr>
                <w:sz w:val="22"/>
                <w:szCs w:val="22"/>
              </w:rPr>
              <w:t>(countywide)</w:t>
            </w:r>
          </w:p>
        </w:tc>
        <w:tc>
          <w:tcPr>
            <w:tcW w:w="6520" w:type="dxa"/>
          </w:tcPr>
          <w:p w14:paraId="34341B0B" w14:textId="7E0DD940" w:rsidR="00083790" w:rsidRPr="00586633" w:rsidRDefault="00083790" w:rsidP="00DE1F8D">
            <w:pPr>
              <w:rPr>
                <w:sz w:val="22"/>
                <w:szCs w:val="22"/>
              </w:rPr>
            </w:pPr>
            <w:r>
              <w:rPr>
                <w:b/>
                <w:bCs/>
              </w:rPr>
              <w:t>Prioritise connectivity when creating and maintaining habitats to join up areas of nature and habitats more effectively</w:t>
            </w:r>
            <w:r>
              <w:rPr>
                <w:b/>
                <w:bCs/>
              </w:rPr>
              <w:br/>
            </w:r>
          </w:p>
          <w:p w14:paraId="65756589" w14:textId="209121EA" w:rsidR="00083790" w:rsidRPr="00740717" w:rsidRDefault="00083790" w:rsidP="00DE1F8D">
            <w:pPr>
              <w:rPr>
                <w:sz w:val="22"/>
                <w:szCs w:val="22"/>
              </w:rPr>
            </w:pPr>
            <w:r w:rsidRPr="00740717">
              <w:rPr>
                <w:sz w:val="22"/>
                <w:szCs w:val="22"/>
              </w:rPr>
              <w:t xml:space="preserve">Strengthen and maintain ecological corridors, prioritise the creation of new habitats that can enable wildlife to move, feed, reproduce, and disperse across the landscape. This is particularly important between existing wildlife-rich areas. </w:t>
            </w:r>
          </w:p>
          <w:p w14:paraId="2EE00BA7" w14:textId="77777777" w:rsidR="00083790" w:rsidRPr="00740717" w:rsidRDefault="00083790" w:rsidP="00DE1F8D">
            <w:pPr>
              <w:rPr>
                <w:sz w:val="22"/>
                <w:szCs w:val="22"/>
              </w:rPr>
            </w:pPr>
          </w:p>
          <w:p w14:paraId="74C5C9AF" w14:textId="4F9A6702" w:rsidR="00083790" w:rsidRPr="00740717" w:rsidRDefault="00083790" w:rsidP="00DE1F8D">
            <w:pPr>
              <w:rPr>
                <w:sz w:val="22"/>
                <w:szCs w:val="22"/>
              </w:rPr>
            </w:pPr>
            <w:r w:rsidRPr="00740717">
              <w:rPr>
                <w:sz w:val="22"/>
                <w:szCs w:val="22"/>
              </w:rPr>
              <w:t>The creation of new habitats should be prioritised in locations where they could make existing areas of habitat bigger and more joined up across Oxfordshire. This would contribute towards creating a large, functioning ecological network of diverse habitats that are fit for purpose, and which allow wildlife to move though landscapes, expand their range, and respond and adapt to climate change. Connectivity requirements should be factored into long term site management objectives. Large, connected spaces could be achieved through ambitious projects with a long-term vision (likely to involve multiple partners) and could create nationally important large nature areas, perhaps thousands of hectares in size, if possible, in one or more areas of Oxfordshire.</w:t>
            </w:r>
          </w:p>
          <w:p w14:paraId="3D164BF3" w14:textId="509CD13D" w:rsidR="00083790" w:rsidRPr="00740717" w:rsidRDefault="00083790" w:rsidP="00DE1F8D">
            <w:pPr>
              <w:rPr>
                <w:sz w:val="22"/>
                <w:szCs w:val="22"/>
              </w:rPr>
            </w:pPr>
            <w:r w:rsidRPr="00740717">
              <w:br/>
            </w:r>
            <w:r w:rsidRPr="00740717">
              <w:rPr>
                <w:sz w:val="22"/>
                <w:szCs w:val="22"/>
              </w:rPr>
              <w:t>Connectivity can be achieved or enhanced in different ways, including (1) by creating new habitat to join existing habitats, or maintaining and enhancing existing wildlife-friendly corridors such as watercourses, canals, railway embankments, road verges, cycle ways, hedgerows, and other linear features, (2) by creating and maintaining ‘stepping stones’, distinct wildlife rich areas between existing, larger sites to allow species to move and disperse across the landscape, and (3) by creating, enhancing, or maintaining habitats near to existing wildlife-rich habitats to produce larger blocks of habitat.</w:t>
            </w:r>
          </w:p>
          <w:p w14:paraId="0F519D0B" w14:textId="77777777" w:rsidR="00083790" w:rsidRPr="00740717" w:rsidRDefault="00083790" w:rsidP="00DE1F8D">
            <w:pPr>
              <w:rPr>
                <w:sz w:val="22"/>
                <w:szCs w:val="22"/>
              </w:rPr>
            </w:pPr>
          </w:p>
          <w:p w14:paraId="0BCBA909" w14:textId="0B426467" w:rsidR="00083790" w:rsidRPr="00740717" w:rsidRDefault="00083790" w:rsidP="00DE1F8D">
            <w:pPr>
              <w:rPr>
                <w:sz w:val="22"/>
                <w:szCs w:val="22"/>
              </w:rPr>
            </w:pPr>
            <w:r w:rsidRPr="00740717">
              <w:rPr>
                <w:sz w:val="22"/>
                <w:szCs w:val="22"/>
              </w:rPr>
              <w:t>To achieve the best outcomes, newly created habitats should look to complement the local wildlife-rich habitats and species that already exist. Habitat creation should seek to connect “like with like” and consider how species move through the landscape. New habitats could include (but are not limited to), grassland, woodlands, wetlands, open and mosaic habitats, orchards, parkland, and wood pasture.</w:t>
            </w:r>
          </w:p>
          <w:p w14:paraId="2648DE68" w14:textId="77777777" w:rsidR="00083790" w:rsidRPr="00740717" w:rsidRDefault="00083790" w:rsidP="00DE1F8D">
            <w:pPr>
              <w:rPr>
                <w:sz w:val="22"/>
                <w:szCs w:val="22"/>
              </w:rPr>
            </w:pPr>
          </w:p>
          <w:p w14:paraId="7DACD4AB" w14:textId="45D0EF3E" w:rsidR="00083790" w:rsidRPr="00740717" w:rsidRDefault="00083790" w:rsidP="00DE1F8D">
            <w:pPr>
              <w:rPr>
                <w:sz w:val="22"/>
                <w:szCs w:val="22"/>
              </w:rPr>
            </w:pPr>
            <w:r w:rsidRPr="00740717">
              <w:rPr>
                <w:sz w:val="22"/>
                <w:szCs w:val="22"/>
              </w:rPr>
              <w:t>If existing sites are made bigger and better with more links like corridors and stepping stones to enable species to move across the county, Oxfordshire will be able to pass on to future generations a network of healthier more functional ecosystems. This would benefit wildlife as the climate changes and will improve opportunities for people to enjoy wildlife.</w:t>
            </w:r>
          </w:p>
          <w:p w14:paraId="6A3C84C5" w14:textId="77777777" w:rsidR="00083790" w:rsidRPr="00740717" w:rsidRDefault="00083790" w:rsidP="00DE1F8D">
            <w:pPr>
              <w:rPr>
                <w:sz w:val="22"/>
                <w:szCs w:val="22"/>
              </w:rPr>
            </w:pPr>
          </w:p>
          <w:p w14:paraId="17931F98" w14:textId="75BC3E24" w:rsidR="00083790" w:rsidRPr="00740717" w:rsidRDefault="00083790" w:rsidP="00DE1F8D">
            <w:pPr>
              <w:rPr>
                <w:sz w:val="22"/>
                <w:szCs w:val="22"/>
              </w:rPr>
            </w:pPr>
            <w:r w:rsidRPr="00740717">
              <w:rPr>
                <w:sz w:val="22"/>
                <w:szCs w:val="22"/>
              </w:rPr>
              <w:t>Improving connectivity and reducing fragmentation is likely to be best achieved through co-ordination with neighbouring land managers. Some areas of the County</w:t>
            </w:r>
            <w:r>
              <w:rPr>
                <w:color w:val="262626" w:themeColor="text1" w:themeTint="D9"/>
                <w:sz w:val="22"/>
                <w:szCs w:val="22"/>
              </w:rPr>
              <w:t xml:space="preserve"> </w:t>
            </w:r>
            <w:r w:rsidRPr="00740717">
              <w:rPr>
                <w:sz w:val="22"/>
                <w:szCs w:val="22"/>
              </w:rPr>
              <w:t xml:space="preserve">have farmer clusters, </w:t>
            </w:r>
            <w:hyperlink r:id="rId22" w:history="1">
              <w:r w:rsidRPr="009D6F47">
                <w:rPr>
                  <w:rStyle w:val="Hyperlink"/>
                  <w:sz w:val="22"/>
                  <w:szCs w:val="22"/>
                </w:rPr>
                <w:t>Conservation Target Areas</w:t>
              </w:r>
            </w:hyperlink>
            <w:r>
              <w:rPr>
                <w:color w:val="262626" w:themeColor="text1" w:themeTint="D9"/>
                <w:sz w:val="22"/>
                <w:szCs w:val="22"/>
              </w:rPr>
              <w:t xml:space="preserve"> (</w:t>
            </w:r>
            <w:r w:rsidRPr="00740717">
              <w:rPr>
                <w:sz w:val="22"/>
                <w:szCs w:val="22"/>
              </w:rPr>
              <w:t>CTAs) and catchment partnerships which help facilitate this approach.</w:t>
            </w:r>
          </w:p>
          <w:p w14:paraId="51F23AA9" w14:textId="77777777" w:rsidR="00083790" w:rsidRPr="00740717" w:rsidRDefault="00083790" w:rsidP="00DE1F8D">
            <w:pPr>
              <w:rPr>
                <w:sz w:val="22"/>
                <w:szCs w:val="22"/>
              </w:rPr>
            </w:pPr>
          </w:p>
          <w:p w14:paraId="7677FDD7" w14:textId="4E9C185F" w:rsidR="00083790" w:rsidRPr="00740717" w:rsidRDefault="00083790" w:rsidP="00DE1F8D">
            <w:pPr>
              <w:rPr>
                <w:sz w:val="22"/>
                <w:szCs w:val="22"/>
              </w:rPr>
            </w:pPr>
            <w:r w:rsidRPr="00740717">
              <w:rPr>
                <w:sz w:val="22"/>
                <w:szCs w:val="22"/>
              </w:rPr>
              <w:t xml:space="preserve">Whilst this measure isn’t directly mapped, the Local Habitat Map has been created with this priority built in and most of the mapped areas offer strategic places to create habitats to contribute towards this priority. </w:t>
            </w:r>
          </w:p>
          <w:p w14:paraId="770FCFBD" w14:textId="77777777" w:rsidR="00083790" w:rsidRPr="00740717" w:rsidRDefault="00083790" w:rsidP="00DE1F8D">
            <w:pPr>
              <w:rPr>
                <w:sz w:val="22"/>
                <w:szCs w:val="22"/>
              </w:rPr>
            </w:pPr>
          </w:p>
          <w:p w14:paraId="5E8CE772" w14:textId="00B43F14" w:rsidR="00083790" w:rsidRPr="0019373E" w:rsidRDefault="00083790" w:rsidP="00DE1F8D">
            <w:pPr>
              <w:rPr>
                <w:color w:val="262626" w:themeColor="text1" w:themeTint="D9"/>
                <w:sz w:val="22"/>
                <w:szCs w:val="22"/>
              </w:rPr>
            </w:pPr>
            <w:r w:rsidRPr="00740717">
              <w:rPr>
                <w:sz w:val="22"/>
                <w:szCs w:val="22"/>
              </w:rPr>
              <w:t xml:space="preserve">Read more about the importance of connecting England’s wildlife sites, managing them, and creating  more, bigger, better, joined up ecological network </w:t>
            </w:r>
            <w:hyperlink r:id="rId23">
              <w:r w:rsidRPr="004200F4">
                <w:rPr>
                  <w:rStyle w:val="Hyperlink"/>
                  <w:color w:val="0000FF"/>
                  <w:sz w:val="22"/>
                  <w:szCs w:val="22"/>
                </w:rPr>
                <w:t>here</w:t>
              </w:r>
            </w:hyperlink>
            <w:r w:rsidRPr="1A5B2912">
              <w:rPr>
                <w:color w:val="262626" w:themeColor="text1" w:themeTint="D9"/>
                <w:sz w:val="22"/>
                <w:szCs w:val="22"/>
              </w:rPr>
              <w:t>.</w:t>
            </w:r>
          </w:p>
          <w:p w14:paraId="1BA8EB14" w14:textId="79B0A866" w:rsidR="00083790" w:rsidRPr="00B80394" w:rsidRDefault="00083790" w:rsidP="00DE1F8D">
            <w:pPr>
              <w:rPr>
                <w:b/>
                <w:bCs/>
              </w:rPr>
            </w:pPr>
          </w:p>
        </w:tc>
      </w:tr>
      <w:tr w:rsidR="00083790" w:rsidRPr="00B80394" w14:paraId="09C3DFAD" w14:textId="77777777" w:rsidTr="00083790">
        <w:tc>
          <w:tcPr>
            <w:tcW w:w="5959" w:type="dxa"/>
          </w:tcPr>
          <w:p w14:paraId="33181147" w14:textId="77777777" w:rsidR="00083790" w:rsidRDefault="00083790" w:rsidP="00DE1F8D"/>
        </w:tc>
        <w:tc>
          <w:tcPr>
            <w:tcW w:w="1985" w:type="dxa"/>
          </w:tcPr>
          <w:p w14:paraId="67713552" w14:textId="685229BC" w:rsidR="00083790" w:rsidRPr="00FF452F" w:rsidRDefault="00083790" w:rsidP="00DE1F8D">
            <w:pPr>
              <w:rPr>
                <w:sz w:val="22"/>
                <w:szCs w:val="22"/>
              </w:rPr>
            </w:pPr>
            <w:r>
              <w:t>PM03</w:t>
            </w:r>
          </w:p>
          <w:p w14:paraId="06299BE0" w14:textId="1018BFE3" w:rsidR="00083790" w:rsidRPr="00B80394" w:rsidRDefault="00083790" w:rsidP="00DE1F8D">
            <w:r w:rsidRPr="00FF452F">
              <w:rPr>
                <w:sz w:val="22"/>
                <w:szCs w:val="22"/>
              </w:rPr>
              <w:t>(mapped)</w:t>
            </w:r>
          </w:p>
        </w:tc>
        <w:tc>
          <w:tcPr>
            <w:tcW w:w="6520" w:type="dxa"/>
          </w:tcPr>
          <w:p w14:paraId="645406DD" w14:textId="07F4053F" w:rsidR="00083790" w:rsidRPr="00B80394" w:rsidRDefault="00083790" w:rsidP="00DE1F8D">
            <w:r>
              <w:rPr>
                <w:b/>
                <w:bCs/>
              </w:rPr>
              <w:t>Create, maintain, or enhance wildlife passages to reduce habitat fragmentation by roads, rail, and other infrastructure.</w:t>
            </w:r>
          </w:p>
          <w:p w14:paraId="06982E85" w14:textId="77777777" w:rsidR="00083790" w:rsidRPr="006D4E0B" w:rsidRDefault="00083790" w:rsidP="00DE1F8D">
            <w:pPr>
              <w:rPr>
                <w:sz w:val="22"/>
                <w:szCs w:val="22"/>
              </w:rPr>
            </w:pPr>
          </w:p>
          <w:p w14:paraId="281E6FC1" w14:textId="3CD91E96" w:rsidR="00083790" w:rsidRPr="00740717" w:rsidRDefault="00083790" w:rsidP="00DE1F8D">
            <w:pPr>
              <w:rPr>
                <w:sz w:val="22"/>
                <w:szCs w:val="22"/>
              </w:rPr>
            </w:pPr>
            <w:r w:rsidRPr="00740717">
              <w:rPr>
                <w:sz w:val="22"/>
                <w:szCs w:val="22"/>
              </w:rPr>
              <w:t xml:space="preserve">Wildlife passages include </w:t>
            </w:r>
            <w:r w:rsidRPr="006D4E0B">
              <w:rPr>
                <w:color w:val="404040" w:themeColor="text1" w:themeTint="BF"/>
                <w:sz w:val="22"/>
                <w:szCs w:val="22"/>
              </w:rPr>
              <w:t>‘</w:t>
            </w:r>
            <w:hyperlink r:id="rId24" w:history="1">
              <w:r w:rsidRPr="004200F4">
                <w:rPr>
                  <w:rStyle w:val="Hyperlink"/>
                  <w:color w:val="0000FF"/>
                  <w:sz w:val="22"/>
                  <w:szCs w:val="22"/>
                </w:rPr>
                <w:t>green</w:t>
              </w:r>
              <w:r w:rsidRPr="006D4E0B">
                <w:rPr>
                  <w:rStyle w:val="Hyperlink"/>
                  <w:sz w:val="22"/>
                  <w:szCs w:val="22"/>
                </w:rPr>
                <w:t xml:space="preserve"> bridges</w:t>
              </w:r>
            </w:hyperlink>
            <w:r w:rsidRPr="006D4E0B">
              <w:rPr>
                <w:color w:val="404040" w:themeColor="text1" w:themeTint="BF"/>
                <w:sz w:val="22"/>
                <w:szCs w:val="22"/>
              </w:rPr>
              <w:t xml:space="preserve">’ </w:t>
            </w:r>
            <w:r w:rsidRPr="00740717">
              <w:rPr>
                <w:sz w:val="22"/>
                <w:szCs w:val="22"/>
              </w:rPr>
              <w:t xml:space="preserve">as well as other creative </w:t>
            </w:r>
            <w:hyperlink r:id="rId25" w:history="1">
              <w:r w:rsidRPr="006D4E0B">
                <w:rPr>
                  <w:rStyle w:val="Hyperlink"/>
                  <w:sz w:val="22"/>
                  <w:szCs w:val="22"/>
                </w:rPr>
                <w:t>solutions</w:t>
              </w:r>
            </w:hyperlink>
            <w:r w:rsidRPr="006D4E0B">
              <w:rPr>
                <w:color w:val="404040" w:themeColor="text1" w:themeTint="BF"/>
                <w:sz w:val="22"/>
                <w:szCs w:val="22"/>
              </w:rPr>
              <w:t xml:space="preserve"> </w:t>
            </w:r>
            <w:r w:rsidRPr="00740717">
              <w:rPr>
                <w:sz w:val="22"/>
                <w:szCs w:val="22"/>
              </w:rPr>
              <w:t xml:space="preserve">that are designed to enable wildlife to move between areas of habitats such as tunnels, viaducts, underpasses, overpasses, stream and river crossings and culverts. Create crossings through new or existing infrastructure that can join up habitats, help wildlife to move across the landscape, stop species from becoming isolated, and also reducing the number of </w:t>
            </w:r>
            <w:hyperlink r:id="rId26" w:history="1">
              <w:r w:rsidRPr="006D4E0B">
                <w:rPr>
                  <w:rStyle w:val="Hyperlink"/>
                  <w:sz w:val="22"/>
                  <w:szCs w:val="22"/>
                </w:rPr>
                <w:t>traffic accidents</w:t>
              </w:r>
            </w:hyperlink>
            <w:r w:rsidRPr="006D4E0B">
              <w:rPr>
                <w:color w:val="404040" w:themeColor="text1" w:themeTint="BF"/>
                <w:sz w:val="22"/>
                <w:szCs w:val="22"/>
              </w:rPr>
              <w:t xml:space="preserve">. </w:t>
            </w:r>
            <w:r w:rsidRPr="006D4E0B">
              <w:rPr>
                <w:color w:val="404040" w:themeColor="text1" w:themeTint="BF"/>
                <w:sz w:val="22"/>
                <w:szCs w:val="22"/>
              </w:rPr>
              <w:br/>
            </w:r>
            <w:r w:rsidRPr="006D4E0B">
              <w:rPr>
                <w:color w:val="404040" w:themeColor="text1" w:themeTint="BF"/>
                <w:sz w:val="22"/>
                <w:szCs w:val="22"/>
              </w:rPr>
              <w:br/>
            </w:r>
            <w:r w:rsidRPr="00740717">
              <w:rPr>
                <w:sz w:val="22"/>
                <w:szCs w:val="22"/>
              </w:rPr>
              <w:t xml:space="preserve">This </w:t>
            </w:r>
            <w:hyperlink r:id="rId27" w:history="1">
              <w:r w:rsidRPr="006F673C">
                <w:rPr>
                  <w:rStyle w:val="Hyperlink"/>
                  <w:sz w:val="22"/>
                  <w:szCs w:val="22"/>
                </w:rPr>
                <w:t>handbook</w:t>
              </w:r>
            </w:hyperlink>
            <w:r w:rsidRPr="006D4E0B">
              <w:rPr>
                <w:color w:val="404040" w:themeColor="text1" w:themeTint="BF"/>
                <w:sz w:val="22"/>
                <w:szCs w:val="22"/>
              </w:rPr>
              <w:t xml:space="preserve"> </w:t>
            </w:r>
            <w:r w:rsidRPr="00740717">
              <w:rPr>
                <w:sz w:val="22"/>
                <w:szCs w:val="22"/>
              </w:rPr>
              <w:t xml:space="preserve">describes a range of options like canopy bridges, bat crossings, viaducts and wildlife underpasses, as well as overpasses, adapted culverts, and more. Specific examples of wildlife passages include the </w:t>
            </w:r>
            <w:hyperlink r:id="rId28" w:history="1">
              <w:r w:rsidRPr="006D4E0B">
                <w:rPr>
                  <w:rStyle w:val="Hyperlink"/>
                  <w:sz w:val="22"/>
                  <w:szCs w:val="22"/>
                </w:rPr>
                <w:t>Scotney Castle Land Bridge</w:t>
              </w:r>
            </w:hyperlink>
            <w:r w:rsidRPr="006D4E0B">
              <w:rPr>
                <w:color w:val="404040" w:themeColor="text1" w:themeTint="BF"/>
                <w:sz w:val="22"/>
                <w:szCs w:val="22"/>
              </w:rPr>
              <w:t xml:space="preserve">, </w:t>
            </w:r>
            <w:hyperlink r:id="rId29" w:history="1">
              <w:r w:rsidRPr="006D4E0B">
                <w:rPr>
                  <w:rStyle w:val="Hyperlink"/>
                  <w:sz w:val="22"/>
                  <w:szCs w:val="22"/>
                </w:rPr>
                <w:t>adder tunnel</w:t>
              </w:r>
            </w:hyperlink>
            <w:r w:rsidRPr="006D4E0B">
              <w:rPr>
                <w:color w:val="404040" w:themeColor="text1" w:themeTint="BF"/>
                <w:sz w:val="22"/>
                <w:szCs w:val="22"/>
              </w:rPr>
              <w:t xml:space="preserve">, </w:t>
            </w:r>
            <w:r w:rsidRPr="00740717">
              <w:rPr>
                <w:sz w:val="22"/>
                <w:szCs w:val="22"/>
              </w:rPr>
              <w:t xml:space="preserve">and a range of </w:t>
            </w:r>
            <w:hyperlink r:id="rId30" w:history="1">
              <w:r w:rsidRPr="006D4E0B">
                <w:rPr>
                  <w:rStyle w:val="Hyperlink"/>
                  <w:sz w:val="22"/>
                  <w:szCs w:val="22"/>
                </w:rPr>
                <w:t>33 multi-species crossing points</w:t>
              </w:r>
            </w:hyperlink>
            <w:r w:rsidRPr="006D4E0B">
              <w:rPr>
                <w:color w:val="404040" w:themeColor="text1" w:themeTint="BF"/>
                <w:sz w:val="22"/>
                <w:szCs w:val="22"/>
              </w:rPr>
              <w:t xml:space="preserve"> </w:t>
            </w:r>
            <w:r w:rsidRPr="00740717">
              <w:rPr>
                <w:sz w:val="22"/>
                <w:szCs w:val="22"/>
              </w:rPr>
              <w:t xml:space="preserve">including otter ledges in Cornwall. </w:t>
            </w:r>
            <w:r w:rsidRPr="00740717">
              <w:rPr>
                <w:sz w:val="22"/>
                <w:szCs w:val="22"/>
              </w:rPr>
              <w:br/>
            </w:r>
          </w:p>
          <w:p w14:paraId="4EBE8FEE" w14:textId="09815519" w:rsidR="00083790" w:rsidRPr="00740717" w:rsidRDefault="00083790" w:rsidP="00DE1F8D">
            <w:pPr>
              <w:rPr>
                <w:sz w:val="22"/>
                <w:szCs w:val="22"/>
              </w:rPr>
            </w:pPr>
            <w:r w:rsidRPr="00740717">
              <w:rPr>
                <w:sz w:val="22"/>
                <w:szCs w:val="22"/>
              </w:rPr>
              <w:t>Priority locations for these wildlife passages may change over time as wildlife moves and infrastructure changes. Whilst this version of the LNRS has mapped some key locations of the strategic road network where National Highways could take this action in Oxfordshire, the creation of passages would also be suitable for other road, rail, and infrastructure networks across the county to reduce the fragmentation of habitats and should be supported accordingly.</w:t>
            </w:r>
          </w:p>
          <w:p w14:paraId="054D83BF" w14:textId="5073F7A8" w:rsidR="00083790" w:rsidRPr="00B80394" w:rsidRDefault="00083790" w:rsidP="00DE1F8D">
            <w:pPr>
              <w:rPr>
                <w:b/>
                <w:bCs/>
              </w:rPr>
            </w:pPr>
          </w:p>
        </w:tc>
      </w:tr>
      <w:tr w:rsidR="00083790" w:rsidRPr="00B80394" w14:paraId="625C3766" w14:textId="77777777" w:rsidTr="00083790">
        <w:tc>
          <w:tcPr>
            <w:tcW w:w="5959" w:type="dxa"/>
          </w:tcPr>
          <w:p w14:paraId="241F454C" w14:textId="77777777" w:rsidR="00083790" w:rsidRDefault="00083790" w:rsidP="00083790">
            <w:r>
              <w:t>P3</w:t>
            </w:r>
          </w:p>
          <w:p w14:paraId="13982885" w14:textId="0EA32717" w:rsidR="00083790" w:rsidRPr="00B80394" w:rsidRDefault="00083790" w:rsidP="00083790">
            <w:pPr>
              <w:rPr>
                <w:b/>
                <w:bCs/>
              </w:rPr>
            </w:pPr>
            <w:r>
              <w:rPr>
                <w:b/>
                <w:bCs/>
              </w:rPr>
              <w:t>Enhance and create</w:t>
            </w:r>
            <w:r w:rsidRPr="00B80394">
              <w:rPr>
                <w:b/>
                <w:bCs/>
              </w:rPr>
              <w:t xml:space="preserve"> </w:t>
            </w:r>
            <w:r>
              <w:rPr>
                <w:b/>
                <w:bCs/>
              </w:rPr>
              <w:t xml:space="preserve">wildlife-friendly </w:t>
            </w:r>
            <w:r w:rsidRPr="00B80394">
              <w:rPr>
                <w:b/>
                <w:bCs/>
              </w:rPr>
              <w:t>boundar</w:t>
            </w:r>
            <w:r>
              <w:rPr>
                <w:b/>
                <w:bCs/>
              </w:rPr>
              <w:t xml:space="preserve">ies that act as </w:t>
            </w:r>
            <w:r w:rsidRPr="00B80394">
              <w:rPr>
                <w:b/>
                <w:bCs/>
              </w:rPr>
              <w:t xml:space="preserve">habitats </w:t>
            </w:r>
            <w:r>
              <w:rPr>
                <w:b/>
                <w:bCs/>
              </w:rPr>
              <w:t xml:space="preserve">to support </w:t>
            </w:r>
            <w:r w:rsidRPr="00B80394">
              <w:rPr>
                <w:b/>
                <w:bCs/>
              </w:rPr>
              <w:t xml:space="preserve">species </w:t>
            </w:r>
            <w:r>
              <w:rPr>
                <w:b/>
                <w:bCs/>
              </w:rPr>
              <w:t xml:space="preserve">to spread </w:t>
            </w:r>
            <w:r w:rsidRPr="00B80394">
              <w:rPr>
                <w:b/>
                <w:bCs/>
              </w:rPr>
              <w:t>through the county.</w:t>
            </w:r>
          </w:p>
          <w:p w14:paraId="4F572F69" w14:textId="77777777" w:rsidR="00083790" w:rsidRPr="006D4E0B" w:rsidRDefault="00083790" w:rsidP="00083790">
            <w:pPr>
              <w:rPr>
                <w:b/>
                <w:bCs/>
                <w:sz w:val="22"/>
                <w:szCs w:val="22"/>
              </w:rPr>
            </w:pPr>
          </w:p>
          <w:p w14:paraId="5EC2B8B8" w14:textId="77777777" w:rsidR="00083790" w:rsidRPr="006D4E0B" w:rsidRDefault="00083790" w:rsidP="00083790">
            <w:pPr>
              <w:rPr>
                <w:sz w:val="22"/>
                <w:szCs w:val="22"/>
              </w:rPr>
            </w:pPr>
            <w:r w:rsidRPr="00740717">
              <w:rPr>
                <w:sz w:val="22"/>
                <w:szCs w:val="22"/>
              </w:rPr>
              <w:t>Wider benefits: Recreation and leisure, Aesthetic value, Interaction with nature</w:t>
            </w:r>
            <w:r w:rsidRPr="006D4E0B">
              <w:rPr>
                <w:sz w:val="22"/>
                <w:szCs w:val="22"/>
              </w:rPr>
              <w:t>.</w:t>
            </w:r>
          </w:p>
          <w:p w14:paraId="6222922A" w14:textId="77777777" w:rsidR="00083790" w:rsidRDefault="00083790" w:rsidP="00DE1F8D"/>
        </w:tc>
        <w:tc>
          <w:tcPr>
            <w:tcW w:w="1985" w:type="dxa"/>
          </w:tcPr>
          <w:p w14:paraId="55D3FE26" w14:textId="05ECA27F" w:rsidR="00083790" w:rsidRDefault="00083790" w:rsidP="00DE1F8D">
            <w:r>
              <w:t>PM04</w:t>
            </w:r>
          </w:p>
          <w:p w14:paraId="7251D956" w14:textId="5DC1AFBE" w:rsidR="00083790" w:rsidRPr="00B80394" w:rsidRDefault="00083790" w:rsidP="00DE1F8D">
            <w:r>
              <w:rPr>
                <w:sz w:val="22"/>
                <w:szCs w:val="22"/>
              </w:rPr>
              <w:t>(c</w:t>
            </w:r>
            <w:r w:rsidRPr="009844E3">
              <w:rPr>
                <w:sz w:val="22"/>
                <w:szCs w:val="22"/>
              </w:rPr>
              <w:t>ountywide</w:t>
            </w:r>
            <w:r>
              <w:rPr>
                <w:sz w:val="22"/>
                <w:szCs w:val="22"/>
              </w:rPr>
              <w:t>)</w:t>
            </w:r>
          </w:p>
        </w:tc>
        <w:tc>
          <w:tcPr>
            <w:tcW w:w="6520" w:type="dxa"/>
          </w:tcPr>
          <w:p w14:paraId="478A6AF9" w14:textId="201B63D3" w:rsidR="00083790" w:rsidRPr="00B80394" w:rsidRDefault="00083790" w:rsidP="00DE1F8D">
            <w:pPr>
              <w:rPr>
                <w:b/>
                <w:bCs/>
              </w:rPr>
            </w:pPr>
            <w:r w:rsidRPr="00B80394">
              <w:rPr>
                <w:b/>
                <w:bCs/>
              </w:rPr>
              <w:t xml:space="preserve">Create or improve boundaries using natural products that support biodiversity. </w:t>
            </w:r>
          </w:p>
          <w:p w14:paraId="2436C001" w14:textId="77777777" w:rsidR="00083790" w:rsidRPr="00B80394" w:rsidRDefault="00083790" w:rsidP="00DE1F8D"/>
          <w:p w14:paraId="6370AF44" w14:textId="45A51288" w:rsidR="00083790" w:rsidRPr="00740717" w:rsidRDefault="00083790" w:rsidP="00DE1F8D">
            <w:pPr>
              <w:rPr>
                <w:sz w:val="22"/>
                <w:szCs w:val="22"/>
              </w:rPr>
            </w:pPr>
            <w:r w:rsidRPr="00740717">
              <w:rPr>
                <w:sz w:val="22"/>
                <w:szCs w:val="22"/>
              </w:rPr>
              <w:t>Where possible, improve the biodiversity value of boundaries. Where appropriate, consider replacing or enhancing existing boundaries like post and wire or rail fences with hedges, untreated wood fencing, and/or dry-stone walls. Where possible use local businesses and sustainably sourced local materials. This may not be suitable in cases where the boundaries are historic features e.g. park railings or in protected landscapes where openness is a special quality and where species such as ground-nesting birds require open conditions.</w:t>
            </w:r>
          </w:p>
          <w:p w14:paraId="725FED94" w14:textId="77777777" w:rsidR="00083790" w:rsidRPr="00740717" w:rsidRDefault="00083790" w:rsidP="00DE1F8D">
            <w:pPr>
              <w:rPr>
                <w:sz w:val="22"/>
                <w:szCs w:val="22"/>
              </w:rPr>
            </w:pPr>
          </w:p>
          <w:p w14:paraId="316CF98F" w14:textId="552A107B" w:rsidR="00083790" w:rsidRPr="00740717" w:rsidRDefault="00083790" w:rsidP="00DE1F8D">
            <w:pPr>
              <w:rPr>
                <w:sz w:val="20"/>
                <w:szCs w:val="20"/>
              </w:rPr>
            </w:pPr>
            <w:r w:rsidRPr="00740717">
              <w:rPr>
                <w:sz w:val="20"/>
                <w:szCs w:val="20"/>
              </w:rPr>
              <w:t>Target habitats: UK Hab Species-rich native hedgerow h2a5, or habitats with additional secondary code 114 (dry stone wall), 117 (laid hedgerow)</w:t>
            </w:r>
            <w:r>
              <w:rPr>
                <w:sz w:val="20"/>
                <w:szCs w:val="20"/>
              </w:rPr>
              <w:t>.</w:t>
            </w:r>
          </w:p>
          <w:p w14:paraId="490BBCF1" w14:textId="3BA3690F" w:rsidR="00083790" w:rsidRPr="006D4E0B" w:rsidRDefault="00083790" w:rsidP="00DE1F8D">
            <w:pPr>
              <w:rPr>
                <w:color w:val="404040" w:themeColor="text1" w:themeTint="BF"/>
                <w:sz w:val="20"/>
                <w:szCs w:val="20"/>
              </w:rPr>
            </w:pPr>
          </w:p>
        </w:tc>
      </w:tr>
    </w:tbl>
    <w:p w14:paraId="3ED3B3F0" w14:textId="77777777" w:rsidR="0004745A" w:rsidRDefault="0004745A"/>
    <w:p w14:paraId="67D50EB6" w14:textId="77777777" w:rsidR="0004745A" w:rsidRDefault="0004745A"/>
    <w:p w14:paraId="0F8A48F8" w14:textId="77777777" w:rsidR="0004745A" w:rsidRDefault="0004745A">
      <w:pPr>
        <w:rPr>
          <w:rFonts w:eastAsiaTheme="majorEastAsia"/>
          <w:color w:val="365F91" w:themeColor="accent1" w:themeShade="BF"/>
          <w:sz w:val="28"/>
          <w:szCs w:val="28"/>
        </w:rPr>
      </w:pPr>
      <w:r>
        <w:br w:type="page"/>
      </w:r>
    </w:p>
    <w:p w14:paraId="73A25307" w14:textId="35581780" w:rsidR="0004745A" w:rsidRDefault="0004745A" w:rsidP="0004745A">
      <w:pPr>
        <w:pStyle w:val="Heading3"/>
        <w:rPr>
          <w:rFonts w:ascii="Arial" w:hAnsi="Arial" w:cs="Arial"/>
        </w:rPr>
      </w:pPr>
      <w:bookmarkStart w:id="14" w:name="_Toc213683378"/>
      <w:r>
        <w:rPr>
          <w:rFonts w:ascii="Arial" w:hAnsi="Arial" w:cs="Arial"/>
        </w:rPr>
        <w:t>Grassland (including scrub) and road verges</w:t>
      </w:r>
      <w:bookmarkEnd w:id="14"/>
    </w:p>
    <w:tbl>
      <w:tblPr>
        <w:tblStyle w:val="TableGrid"/>
        <w:tblW w:w="14464" w:type="dxa"/>
        <w:tblInd w:w="-719" w:type="dxa"/>
        <w:tblLayout w:type="fixed"/>
        <w:tblLook w:val="04A0" w:firstRow="1" w:lastRow="0" w:firstColumn="1" w:lastColumn="0" w:noHBand="0" w:noVBand="1"/>
      </w:tblPr>
      <w:tblGrid>
        <w:gridCol w:w="5959"/>
        <w:gridCol w:w="1985"/>
        <w:gridCol w:w="6520"/>
      </w:tblGrid>
      <w:tr w:rsidR="00083790" w:rsidRPr="00B80394" w14:paraId="7783E673" w14:textId="77777777" w:rsidTr="00083790">
        <w:tc>
          <w:tcPr>
            <w:tcW w:w="5959" w:type="dxa"/>
            <w:shd w:val="clear" w:color="auto" w:fill="EAF1DD" w:themeFill="accent3" w:themeFillTint="33"/>
          </w:tcPr>
          <w:p w14:paraId="4CE2CEBB" w14:textId="48FEBF1C" w:rsidR="00083790" w:rsidRPr="0049140E" w:rsidRDefault="00083790" w:rsidP="00083790">
            <w:pPr>
              <w:rPr>
                <w:b/>
              </w:rPr>
            </w:pPr>
            <w:r>
              <w:rPr>
                <w:b/>
              </w:rPr>
              <w:t>Code and p</w:t>
            </w:r>
            <w:r w:rsidRPr="0049140E">
              <w:rPr>
                <w:b/>
              </w:rPr>
              <w:t>riority</w:t>
            </w:r>
          </w:p>
          <w:p w14:paraId="3421AE22" w14:textId="77777777" w:rsidR="00083790" w:rsidRDefault="00083790" w:rsidP="00083790">
            <w:pPr>
              <w:rPr>
                <w:b/>
                <w:bCs/>
                <w:sz w:val="20"/>
                <w:szCs w:val="20"/>
              </w:rPr>
            </w:pPr>
          </w:p>
          <w:p w14:paraId="0B220BCC" w14:textId="77777777" w:rsidR="00083790" w:rsidRDefault="00083790" w:rsidP="00083790">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497D1E69" w14:textId="77777777" w:rsidR="00083790" w:rsidRPr="0049140E" w:rsidRDefault="00083790" w:rsidP="00037755">
            <w:pPr>
              <w:rPr>
                <w:b/>
                <w:bCs/>
              </w:rPr>
            </w:pPr>
          </w:p>
        </w:tc>
        <w:tc>
          <w:tcPr>
            <w:tcW w:w="1985" w:type="dxa"/>
            <w:shd w:val="clear" w:color="auto" w:fill="EAF1DD" w:themeFill="accent3" w:themeFillTint="33"/>
          </w:tcPr>
          <w:p w14:paraId="497DE253" w14:textId="6BA8E599" w:rsidR="00083790" w:rsidRPr="00B80394" w:rsidRDefault="00083790"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68ED879F" w14:textId="77777777" w:rsidR="00083790" w:rsidRDefault="00083790" w:rsidP="00037755">
            <w:pPr>
              <w:rPr>
                <w:b/>
                <w:bCs/>
                <w:sz w:val="20"/>
                <w:szCs w:val="20"/>
              </w:rPr>
            </w:pPr>
            <w:r w:rsidRPr="0049140E">
              <w:rPr>
                <w:b/>
              </w:rPr>
              <w:t>Potential Measure (PM)</w:t>
            </w:r>
            <w:r w:rsidRPr="0049140E">
              <w:rPr>
                <w:b/>
                <w:bCs/>
              </w:rPr>
              <w:br/>
            </w:r>
          </w:p>
          <w:p w14:paraId="7D606EB4" w14:textId="7B78D1D9" w:rsidR="00083790" w:rsidRPr="00B80394" w:rsidRDefault="00083790"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083790" w:rsidRPr="00B80394" w14:paraId="6436C1F8" w14:textId="77777777" w:rsidTr="00083790">
        <w:tc>
          <w:tcPr>
            <w:tcW w:w="5959" w:type="dxa"/>
          </w:tcPr>
          <w:p w14:paraId="58CA1D36" w14:textId="77777777" w:rsidR="00083790" w:rsidRPr="00B80394" w:rsidRDefault="00083790" w:rsidP="00083790">
            <w:r w:rsidRPr="00B80394">
              <w:t>P</w:t>
            </w:r>
            <w:r>
              <w:t>4</w:t>
            </w:r>
          </w:p>
          <w:p w14:paraId="5CCF88C4" w14:textId="77777777" w:rsidR="00083790" w:rsidRDefault="00083790" w:rsidP="00083790">
            <w:pPr>
              <w:rPr>
                <w:b/>
                <w:bCs/>
              </w:rPr>
            </w:pPr>
            <w:r>
              <w:rPr>
                <w:b/>
                <w:bCs/>
              </w:rPr>
              <w:t>Create new areas of species-rich grassland (including scrub and mosaic habitats) in Oxfordshire that are managed to support biodiversity and to achieve a good ecological condition.</w:t>
            </w:r>
          </w:p>
          <w:p w14:paraId="20BEB37A" w14:textId="77777777" w:rsidR="00083790" w:rsidRDefault="00083790" w:rsidP="00083790">
            <w:pPr>
              <w:rPr>
                <w:b/>
                <w:bCs/>
              </w:rPr>
            </w:pPr>
          </w:p>
          <w:p w14:paraId="71F1BB5A" w14:textId="4EF814DA" w:rsidR="00083790" w:rsidRPr="00B80394" w:rsidRDefault="00083790" w:rsidP="00083790">
            <w:r w:rsidRPr="00740717">
              <w:rPr>
                <w:sz w:val="22"/>
                <w:szCs w:val="22"/>
              </w:rPr>
              <w:t>Wider benefits: Food production, Recreation and leisure, Aesthetic value, Education and knowledge, Interaction with nature, Sense of place, Erosion protection, Water quality regulation, Carbon storage, Pollination, Pest control.</w:t>
            </w:r>
          </w:p>
        </w:tc>
        <w:tc>
          <w:tcPr>
            <w:tcW w:w="1985" w:type="dxa"/>
          </w:tcPr>
          <w:p w14:paraId="202E8BCA" w14:textId="1D66204C" w:rsidR="00083790" w:rsidRPr="00B80394" w:rsidRDefault="00083790">
            <w:r w:rsidRPr="00B80394">
              <w:t>PM0</w:t>
            </w:r>
            <w:r>
              <w:t>5</w:t>
            </w:r>
            <w:r w:rsidRPr="00B80394">
              <w:br/>
            </w:r>
            <w:r w:rsidRPr="006D4E0B">
              <w:rPr>
                <w:sz w:val="22"/>
                <w:szCs w:val="22"/>
              </w:rPr>
              <w:t>(mapped)</w:t>
            </w:r>
          </w:p>
          <w:p w14:paraId="286CA09E" w14:textId="4ACE284D" w:rsidR="00083790" w:rsidRPr="00B80394" w:rsidRDefault="00083790"/>
        </w:tc>
        <w:tc>
          <w:tcPr>
            <w:tcW w:w="6520" w:type="dxa"/>
          </w:tcPr>
          <w:p w14:paraId="0835547D" w14:textId="007D7B59" w:rsidR="00083790" w:rsidRPr="00B80394" w:rsidRDefault="00083790">
            <w:pPr>
              <w:rPr>
                <w:b/>
                <w:bCs/>
              </w:rPr>
            </w:pPr>
            <w:bookmarkStart w:id="15" w:name="_Hlk197933664"/>
            <w:r w:rsidRPr="00B80394">
              <w:rPr>
                <w:b/>
                <w:bCs/>
              </w:rPr>
              <w:t>Create areas of calcareous species</w:t>
            </w:r>
            <w:r>
              <w:rPr>
                <w:b/>
                <w:bCs/>
              </w:rPr>
              <w:t>-</w:t>
            </w:r>
            <w:r w:rsidRPr="00B80394">
              <w:rPr>
                <w:b/>
                <w:bCs/>
              </w:rPr>
              <w:t>rich grasslands in suitable locations, particularly slopes.</w:t>
            </w:r>
          </w:p>
          <w:p w14:paraId="5DC6B937" w14:textId="77777777" w:rsidR="00083790" w:rsidRPr="006D4E0B" w:rsidRDefault="00083790">
            <w:pPr>
              <w:rPr>
                <w:sz w:val="22"/>
                <w:szCs w:val="22"/>
              </w:rPr>
            </w:pPr>
          </w:p>
          <w:p w14:paraId="6CCC8463" w14:textId="5603173B" w:rsidR="00083790" w:rsidRPr="006D4E0B" w:rsidRDefault="00083790">
            <w:pPr>
              <w:rPr>
                <w:color w:val="404040" w:themeColor="text1" w:themeTint="BF"/>
                <w:sz w:val="22"/>
                <w:szCs w:val="22"/>
              </w:rPr>
            </w:pPr>
            <w:r w:rsidRPr="00740717">
              <w:rPr>
                <w:sz w:val="22"/>
                <w:szCs w:val="22"/>
              </w:rPr>
              <w:t xml:space="preserve">Semi-improved or modified grasslands can be diversified by preparing low nutrient ground and over seeding. Where appropriate, arable areas can be reverted to wildflower grassland through seeding, following site preparation. Plants grown as plugs can be used for species that do not spread well as seed. Use seed or plug sources of local provenance and similar soil conditions as far as possible. Green hay from similar wildflower grasslands can be spread as an alternative to seed.  See </w:t>
            </w:r>
            <w:hyperlink r:id="rId31" w:history="1">
              <w:r w:rsidRPr="00D17D65">
                <w:rPr>
                  <w:rStyle w:val="Hyperlink"/>
                  <w:sz w:val="22"/>
                  <w:szCs w:val="22"/>
                </w:rPr>
                <w:t>creation</w:t>
              </w:r>
            </w:hyperlink>
            <w:r>
              <w:rPr>
                <w:color w:val="404040" w:themeColor="text1" w:themeTint="BF"/>
                <w:sz w:val="22"/>
                <w:szCs w:val="22"/>
              </w:rPr>
              <w:t xml:space="preserve"> </w:t>
            </w:r>
            <w:r w:rsidRPr="00740717">
              <w:rPr>
                <w:sz w:val="22"/>
                <w:szCs w:val="22"/>
              </w:rPr>
              <w:t xml:space="preserve">and management </w:t>
            </w:r>
            <w:hyperlink r:id="rId32">
              <w:r w:rsidRPr="1A5B2912">
                <w:rPr>
                  <w:rStyle w:val="Hyperlink"/>
                  <w:sz w:val="22"/>
                  <w:szCs w:val="22"/>
                </w:rPr>
                <w:t>guidance</w:t>
              </w:r>
            </w:hyperlink>
            <w:r w:rsidRPr="1A5B2912">
              <w:rPr>
                <w:sz w:val="22"/>
                <w:szCs w:val="22"/>
              </w:rPr>
              <w:t xml:space="preserve"> </w:t>
            </w:r>
            <w:r w:rsidRPr="00740717">
              <w:rPr>
                <w:sz w:val="22"/>
                <w:szCs w:val="22"/>
              </w:rPr>
              <w:t xml:space="preserve">to create new areas of calcareous grassland. They include further details about ground preparation and </w:t>
            </w:r>
            <w:hyperlink r:id="rId33" w:history="1">
              <w:r w:rsidRPr="00D22B38">
                <w:rPr>
                  <w:rStyle w:val="Hyperlink"/>
                  <w:sz w:val="22"/>
                  <w:szCs w:val="22"/>
                </w:rPr>
                <w:t>suitable soils</w:t>
              </w:r>
            </w:hyperlink>
            <w:r w:rsidRPr="1A5B2912">
              <w:rPr>
                <w:color w:val="404040" w:themeColor="text1" w:themeTint="BF"/>
                <w:sz w:val="22"/>
                <w:szCs w:val="22"/>
              </w:rPr>
              <w:t>.</w:t>
            </w:r>
          </w:p>
          <w:bookmarkEnd w:id="15"/>
          <w:p w14:paraId="42A99D2A" w14:textId="77777777" w:rsidR="00083790" w:rsidRPr="006D4E0B" w:rsidRDefault="00083790" w:rsidP="007E09EB">
            <w:pPr>
              <w:rPr>
                <w:sz w:val="22"/>
                <w:szCs w:val="22"/>
              </w:rPr>
            </w:pPr>
          </w:p>
          <w:p w14:paraId="692D0FAC" w14:textId="77777777" w:rsidR="00083790" w:rsidRPr="00740717" w:rsidRDefault="00083790" w:rsidP="007E09EB">
            <w:pPr>
              <w:rPr>
                <w:sz w:val="22"/>
                <w:szCs w:val="22"/>
              </w:rPr>
            </w:pPr>
            <w:r w:rsidRPr="00740717">
              <w:rPr>
                <w:sz w:val="22"/>
                <w:szCs w:val="22"/>
              </w:rPr>
              <w:t>Some locations were regularly mentioned by people and organisations for this action to occur, however this is not an exhaustive list: White Horse Hill and Hackpen Hill, steep calcareous banks and slopes, Berkshire Downs border.</w:t>
            </w:r>
          </w:p>
          <w:p w14:paraId="699563F7" w14:textId="77777777" w:rsidR="00083790" w:rsidRPr="00740717" w:rsidRDefault="00083790" w:rsidP="007E09EB">
            <w:pPr>
              <w:rPr>
                <w:sz w:val="22"/>
                <w:szCs w:val="22"/>
              </w:rPr>
            </w:pPr>
          </w:p>
          <w:p w14:paraId="6A5A8584" w14:textId="13B5C07C" w:rsidR="00083790" w:rsidRPr="00B80394" w:rsidRDefault="00083790" w:rsidP="007E09EB">
            <w:pPr>
              <w:rPr>
                <w:sz w:val="22"/>
                <w:szCs w:val="22"/>
              </w:rPr>
            </w:pPr>
            <w:r w:rsidRPr="00740717">
              <w:rPr>
                <w:sz w:val="20"/>
                <w:szCs w:val="20"/>
              </w:rPr>
              <w:t xml:space="preserve">Target </w:t>
            </w:r>
            <w:bookmarkStart w:id="16" w:name="_Hlk197933731"/>
            <w:r w:rsidRPr="00740717">
              <w:rPr>
                <w:sz w:val="20"/>
                <w:szCs w:val="20"/>
              </w:rPr>
              <w:t>habitats (UK Habs codes): lowland calcareous grassland (g2a</w:t>
            </w:r>
            <w:bookmarkEnd w:id="16"/>
            <w:r w:rsidRPr="00740717">
              <w:rPr>
                <w:sz w:val="20"/>
                <w:szCs w:val="20"/>
              </w:rPr>
              <w:t xml:space="preserve"> including g2a5 and g2a6) National Vegetation Classification (NVC) CG1-CG7</w:t>
            </w:r>
            <w:r w:rsidRPr="006D4E0B">
              <w:rPr>
                <w:sz w:val="22"/>
                <w:szCs w:val="22"/>
              </w:rPr>
              <w:br/>
            </w:r>
          </w:p>
        </w:tc>
      </w:tr>
      <w:tr w:rsidR="00083790" w:rsidRPr="00B80394" w14:paraId="021278C5" w14:textId="77777777" w:rsidTr="00083790">
        <w:tc>
          <w:tcPr>
            <w:tcW w:w="5959" w:type="dxa"/>
          </w:tcPr>
          <w:p w14:paraId="4D2AFF95" w14:textId="77777777" w:rsidR="00083790" w:rsidRPr="00B80394" w:rsidRDefault="00083790"/>
        </w:tc>
        <w:tc>
          <w:tcPr>
            <w:tcW w:w="1985" w:type="dxa"/>
          </w:tcPr>
          <w:p w14:paraId="745EA1BA" w14:textId="1211BA76" w:rsidR="00083790" w:rsidRPr="00B80394" w:rsidRDefault="00083790">
            <w:r w:rsidRPr="00B80394">
              <w:t>PM0</w:t>
            </w:r>
            <w:r>
              <w:t>6</w:t>
            </w:r>
          </w:p>
          <w:p w14:paraId="4ACDF894" w14:textId="3E1850D9" w:rsidR="00083790" w:rsidRPr="00B80394" w:rsidRDefault="00083790">
            <w:r w:rsidRPr="006D4E0B">
              <w:rPr>
                <w:sz w:val="22"/>
                <w:szCs w:val="22"/>
              </w:rPr>
              <w:t>(mapped)</w:t>
            </w:r>
          </w:p>
        </w:tc>
        <w:tc>
          <w:tcPr>
            <w:tcW w:w="6520" w:type="dxa"/>
          </w:tcPr>
          <w:p w14:paraId="4846E342" w14:textId="36AA5B7C" w:rsidR="00083790" w:rsidRPr="00B80394" w:rsidRDefault="00083790">
            <w:pPr>
              <w:rPr>
                <w:b/>
                <w:bCs/>
              </w:rPr>
            </w:pPr>
            <w:r w:rsidRPr="00B80394">
              <w:rPr>
                <w:b/>
                <w:bCs/>
              </w:rPr>
              <w:t>Create areas of neutral species</w:t>
            </w:r>
            <w:r>
              <w:rPr>
                <w:b/>
                <w:bCs/>
              </w:rPr>
              <w:t>-</w:t>
            </w:r>
            <w:r w:rsidRPr="00B80394">
              <w:rPr>
                <w:b/>
                <w:bCs/>
              </w:rPr>
              <w:t>rich grasslands in suitable locations</w:t>
            </w:r>
          </w:p>
          <w:p w14:paraId="655B8999" w14:textId="77777777" w:rsidR="00083790" w:rsidRPr="006D4E0B" w:rsidRDefault="00083790">
            <w:pPr>
              <w:rPr>
                <w:b/>
                <w:sz w:val="22"/>
                <w:szCs w:val="22"/>
              </w:rPr>
            </w:pPr>
          </w:p>
          <w:p w14:paraId="669F1C39" w14:textId="1272C4E9" w:rsidR="00083790" w:rsidRPr="006D4E0B" w:rsidRDefault="00083790">
            <w:pPr>
              <w:rPr>
                <w:color w:val="404040" w:themeColor="text1" w:themeTint="BF"/>
                <w:sz w:val="22"/>
                <w:szCs w:val="22"/>
              </w:rPr>
            </w:pPr>
            <w:r w:rsidRPr="00740717">
              <w:rPr>
                <w:sz w:val="22"/>
                <w:szCs w:val="22"/>
              </w:rPr>
              <w:t>Existing semi-improved or modified grasslands can be diversified by over seeding following site preparation. Where appropriate, arable areas can also be reverted to wildflower grassland through seeding, following site preparation. Plants grown as plugs can be used for species that do not spread well as seed. Use seed or plug sources of local provenance and similar soil conditions. Green hay from similar wildflower meadows can be spread as an alternative to seed. See management guidance and handbooks for further details. Follow management</w:t>
            </w:r>
            <w:r w:rsidRPr="1A5B2912">
              <w:rPr>
                <w:color w:val="404040" w:themeColor="text1" w:themeTint="BF"/>
                <w:sz w:val="22"/>
                <w:szCs w:val="22"/>
              </w:rPr>
              <w:t xml:space="preserve"> </w:t>
            </w:r>
            <w:hyperlink r:id="rId34">
              <w:r w:rsidRPr="1A5B2912">
                <w:rPr>
                  <w:rStyle w:val="Hyperlink"/>
                  <w:sz w:val="22"/>
                  <w:szCs w:val="22"/>
                </w:rPr>
                <w:t>guidance</w:t>
              </w:r>
            </w:hyperlink>
            <w:r w:rsidRPr="1A5B2912">
              <w:rPr>
                <w:sz w:val="22"/>
                <w:szCs w:val="22"/>
              </w:rPr>
              <w:t xml:space="preserve"> </w:t>
            </w:r>
            <w:r w:rsidRPr="00740717">
              <w:rPr>
                <w:sz w:val="22"/>
                <w:szCs w:val="22"/>
              </w:rPr>
              <w:t xml:space="preserve">and handbooks to create new areas of </w:t>
            </w:r>
            <w:hyperlink r:id="rId35">
              <w:r w:rsidRPr="1A5B2912">
                <w:rPr>
                  <w:rStyle w:val="Hyperlink"/>
                  <w:sz w:val="22"/>
                  <w:szCs w:val="22"/>
                </w:rPr>
                <w:t>neutral grassland</w:t>
              </w:r>
            </w:hyperlink>
            <w:r w:rsidRPr="1A5B2912">
              <w:rPr>
                <w:sz w:val="22"/>
                <w:szCs w:val="22"/>
              </w:rPr>
              <w:t xml:space="preserve"> </w:t>
            </w:r>
            <w:r w:rsidRPr="00740717">
              <w:rPr>
                <w:sz w:val="22"/>
                <w:szCs w:val="22"/>
              </w:rPr>
              <w:t>habitat including ground preparation on suitable soils. Test soils to determine if conditions would be suitable for lowland meadow creation, otherwise aim for species-rich neutral grasslands</w:t>
            </w:r>
            <w:r w:rsidRPr="1A5B2912">
              <w:rPr>
                <w:color w:val="404040" w:themeColor="text1" w:themeTint="BF"/>
                <w:sz w:val="22"/>
                <w:szCs w:val="22"/>
              </w:rPr>
              <w:t>.</w:t>
            </w:r>
          </w:p>
          <w:p w14:paraId="038D351E" w14:textId="77777777" w:rsidR="00083790" w:rsidRDefault="00083790" w:rsidP="003E70F4"/>
          <w:p w14:paraId="4B92B495" w14:textId="7DBEFB55" w:rsidR="00083790" w:rsidRPr="00740717" w:rsidRDefault="00083790" w:rsidP="003E70F4">
            <w:pPr>
              <w:rPr>
                <w:sz w:val="20"/>
                <w:szCs w:val="20"/>
              </w:rPr>
            </w:pPr>
            <w:r w:rsidRPr="00740717">
              <w:rPr>
                <w:sz w:val="20"/>
                <w:szCs w:val="20"/>
              </w:rPr>
              <w:t>Target habitats (UK Habs codes): lowland meadows (g3a including g3a5 and g3a6</w:t>
            </w:r>
            <w:r w:rsidRPr="00740717" w:rsidDel="00D75ECB">
              <w:rPr>
                <w:sz w:val="20"/>
                <w:szCs w:val="20"/>
              </w:rPr>
              <w:t>)</w:t>
            </w:r>
            <w:r w:rsidRPr="00740717">
              <w:rPr>
                <w:sz w:val="20"/>
                <w:szCs w:val="20"/>
              </w:rPr>
              <w:t xml:space="preserve"> and other neutral grassland (g3c, only where it qualifies as species-rich grassland – secondary code 18)</w:t>
            </w:r>
            <w:r w:rsidRPr="00740717" w:rsidDel="00D75ECB">
              <w:rPr>
                <w:sz w:val="20"/>
                <w:szCs w:val="20"/>
              </w:rPr>
              <w:t xml:space="preserve"> </w:t>
            </w:r>
            <w:r w:rsidRPr="00740717">
              <w:rPr>
                <w:sz w:val="20"/>
                <w:szCs w:val="20"/>
              </w:rPr>
              <w:t>National Vegetation Classification (NVC) MG4, MG8, and MG5 and species-rich examples of MG1,</w:t>
            </w:r>
            <w:r>
              <w:rPr>
                <w:sz w:val="20"/>
                <w:szCs w:val="20"/>
              </w:rPr>
              <w:t xml:space="preserve"> </w:t>
            </w:r>
            <w:r w:rsidRPr="00740717">
              <w:rPr>
                <w:sz w:val="20"/>
                <w:szCs w:val="20"/>
              </w:rPr>
              <w:t>MG6, MG9 and MG10.</w:t>
            </w:r>
          </w:p>
          <w:p w14:paraId="5AC627B2" w14:textId="745498B1" w:rsidR="00083790" w:rsidRPr="00B80394" w:rsidRDefault="00083790" w:rsidP="003E70F4"/>
        </w:tc>
      </w:tr>
      <w:tr w:rsidR="00083790" w:rsidRPr="00B80394" w14:paraId="5232B9B6" w14:textId="77777777" w:rsidTr="00083790">
        <w:tc>
          <w:tcPr>
            <w:tcW w:w="5959" w:type="dxa"/>
          </w:tcPr>
          <w:p w14:paraId="41F363E4" w14:textId="77777777" w:rsidR="00083790" w:rsidRDefault="00083790"/>
        </w:tc>
        <w:tc>
          <w:tcPr>
            <w:tcW w:w="1985" w:type="dxa"/>
          </w:tcPr>
          <w:p w14:paraId="644CE9E3" w14:textId="5A27BFBC" w:rsidR="00083790" w:rsidRPr="00B80394" w:rsidRDefault="00083790">
            <w:r>
              <w:t>PM07</w:t>
            </w:r>
            <w:r>
              <w:br/>
            </w:r>
            <w:r w:rsidRPr="006D4E0B">
              <w:rPr>
                <w:sz w:val="22"/>
                <w:szCs w:val="22"/>
              </w:rPr>
              <w:t>(mapped)</w:t>
            </w:r>
          </w:p>
        </w:tc>
        <w:tc>
          <w:tcPr>
            <w:tcW w:w="6520" w:type="dxa"/>
          </w:tcPr>
          <w:p w14:paraId="4B1A3951" w14:textId="7F46BB2F" w:rsidR="00083790" w:rsidRPr="00B80394" w:rsidRDefault="00083790" w:rsidP="005B5344">
            <w:r>
              <w:rPr>
                <w:b/>
                <w:bCs/>
              </w:rPr>
              <w:t xml:space="preserve">Create areas of species-rich </w:t>
            </w:r>
            <w:r w:rsidRPr="00B80394">
              <w:rPr>
                <w:b/>
                <w:bCs/>
              </w:rPr>
              <w:t>acid grassland</w:t>
            </w:r>
            <w:r>
              <w:rPr>
                <w:b/>
                <w:bCs/>
              </w:rPr>
              <w:t>s in suitable locations</w:t>
            </w:r>
          </w:p>
          <w:p w14:paraId="4815C8AB" w14:textId="77777777" w:rsidR="00083790" w:rsidRPr="00081A7C" w:rsidRDefault="00083790" w:rsidP="005B5344">
            <w:pPr>
              <w:rPr>
                <w:sz w:val="22"/>
                <w:szCs w:val="22"/>
              </w:rPr>
            </w:pPr>
          </w:p>
          <w:p w14:paraId="060412FD" w14:textId="0CB30ED9" w:rsidR="00083790" w:rsidRPr="006D4E0B" w:rsidRDefault="00083790" w:rsidP="005B5344">
            <w:pPr>
              <w:rPr>
                <w:sz w:val="22"/>
                <w:szCs w:val="22"/>
              </w:rPr>
            </w:pPr>
            <w:hyperlink r:id="rId36" w:history="1">
              <w:r w:rsidRPr="006D4E0B">
                <w:rPr>
                  <w:rStyle w:val="Hyperlink"/>
                  <w:sz w:val="22"/>
                  <w:szCs w:val="22"/>
                </w:rPr>
                <w:t>Acid grasslands</w:t>
              </w:r>
            </w:hyperlink>
            <w:r w:rsidRPr="006D4E0B">
              <w:rPr>
                <w:sz w:val="22"/>
                <w:szCs w:val="22"/>
              </w:rPr>
              <w:t xml:space="preserve"> can be created</w:t>
            </w:r>
            <w:r w:rsidRPr="00081A7C">
              <w:rPr>
                <w:sz w:val="22"/>
                <w:szCs w:val="22"/>
              </w:rPr>
              <w:t xml:space="preserve"> on suitably sandy and acidic soils. These grasslands are </w:t>
            </w:r>
            <w:hyperlink r:id="rId37" w:history="1">
              <w:r w:rsidRPr="006D4E0B">
                <w:rPr>
                  <w:rStyle w:val="Hyperlink"/>
                  <w:sz w:val="22"/>
                  <w:szCs w:val="22"/>
                </w:rPr>
                <w:t>characterised</w:t>
              </w:r>
            </w:hyperlink>
            <w:r w:rsidRPr="006D4E0B">
              <w:rPr>
                <w:sz w:val="22"/>
                <w:szCs w:val="22"/>
              </w:rPr>
              <w:t xml:space="preserve"> by short </w:t>
            </w:r>
            <w:r>
              <w:rPr>
                <w:sz w:val="22"/>
                <w:szCs w:val="22"/>
              </w:rPr>
              <w:t>fine</w:t>
            </w:r>
            <w:r w:rsidRPr="006D4E0B">
              <w:rPr>
                <w:sz w:val="22"/>
                <w:szCs w:val="22"/>
              </w:rPr>
              <w:t xml:space="preserve"> grasses and patches of bare soil which support a particular range of </w:t>
            </w:r>
            <w:r>
              <w:rPr>
                <w:sz w:val="22"/>
                <w:szCs w:val="22"/>
              </w:rPr>
              <w:t>insects, spiders, and reptiles</w:t>
            </w:r>
            <w:r w:rsidRPr="006D4E0B">
              <w:rPr>
                <w:sz w:val="22"/>
                <w:szCs w:val="22"/>
              </w:rPr>
              <w:t xml:space="preserve">. Acid grassland is also strongly associated with heathland and these two habitat types are rare in Oxfordshire. </w:t>
            </w:r>
            <w:r w:rsidRPr="006D4E0B">
              <w:rPr>
                <w:color w:val="404040" w:themeColor="text1" w:themeTint="BF"/>
                <w:sz w:val="22"/>
                <w:szCs w:val="22"/>
              </w:rPr>
              <w:t xml:space="preserve">See management </w:t>
            </w:r>
            <w:hyperlink r:id="rId38" w:history="1">
              <w:r w:rsidRPr="006D4E0B">
                <w:rPr>
                  <w:rStyle w:val="Hyperlink"/>
                  <w:sz w:val="22"/>
                  <w:szCs w:val="22"/>
                </w:rPr>
                <w:t>guidance</w:t>
              </w:r>
            </w:hyperlink>
            <w:r w:rsidRPr="006D4E0B">
              <w:rPr>
                <w:color w:val="404040" w:themeColor="text1" w:themeTint="BF"/>
                <w:sz w:val="22"/>
                <w:szCs w:val="22"/>
              </w:rPr>
              <w:t xml:space="preserve"> and handbooks for further details. </w:t>
            </w:r>
            <w:r w:rsidRPr="006D4E0B">
              <w:rPr>
                <w:sz w:val="22"/>
                <w:szCs w:val="22"/>
              </w:rPr>
              <w:t xml:space="preserve">Some examples of acid grassland in Oxfordshire can be found in areas including </w:t>
            </w:r>
            <w:hyperlink r:id="rId39" w:history="1">
              <w:r w:rsidRPr="006D4E0B">
                <w:rPr>
                  <w:rStyle w:val="Hyperlink"/>
                  <w:sz w:val="22"/>
                  <w:szCs w:val="22"/>
                </w:rPr>
                <w:t>Boars Hill</w:t>
              </w:r>
            </w:hyperlink>
            <w:r w:rsidRPr="006D4E0B">
              <w:rPr>
                <w:sz w:val="22"/>
                <w:szCs w:val="22"/>
              </w:rPr>
              <w:t xml:space="preserve">, Frilford Heath, and </w:t>
            </w:r>
            <w:hyperlink r:id="rId40" w:history="1">
              <w:r w:rsidRPr="006D4E0B">
                <w:rPr>
                  <w:rStyle w:val="Hyperlink"/>
                  <w:sz w:val="22"/>
                  <w:szCs w:val="22"/>
                </w:rPr>
                <w:t>Shotover</w:t>
              </w:r>
            </w:hyperlink>
            <w:r w:rsidRPr="006D4E0B">
              <w:rPr>
                <w:sz w:val="22"/>
                <w:szCs w:val="22"/>
              </w:rPr>
              <w:t>.</w:t>
            </w:r>
          </w:p>
          <w:p w14:paraId="65591F11" w14:textId="77777777" w:rsidR="00083790" w:rsidRPr="006D4E0B" w:rsidRDefault="00083790" w:rsidP="005B5344">
            <w:pPr>
              <w:rPr>
                <w:b/>
                <w:bCs/>
                <w:sz w:val="22"/>
                <w:szCs w:val="22"/>
              </w:rPr>
            </w:pPr>
          </w:p>
          <w:p w14:paraId="435A93B8" w14:textId="77777777" w:rsidR="00083790" w:rsidRPr="00740717" w:rsidRDefault="00083790" w:rsidP="005B5344">
            <w:pPr>
              <w:rPr>
                <w:sz w:val="20"/>
                <w:szCs w:val="20"/>
              </w:rPr>
            </w:pPr>
            <w:r w:rsidRPr="00740717">
              <w:rPr>
                <w:sz w:val="20"/>
                <w:szCs w:val="20"/>
              </w:rPr>
              <w:t>Target habitats (UK Habs codes): lowland dry acid grassland (g1a6) National Vegetation Classification (NVC) U1-U4</w:t>
            </w:r>
          </w:p>
          <w:p w14:paraId="75B5956F" w14:textId="04F6CCAD" w:rsidR="00083790" w:rsidRPr="00B80394" w:rsidRDefault="00083790" w:rsidP="005B5344">
            <w:pPr>
              <w:rPr>
                <w:color w:val="404040" w:themeColor="text1" w:themeTint="BF"/>
                <w:sz w:val="20"/>
                <w:szCs w:val="20"/>
              </w:rPr>
            </w:pPr>
          </w:p>
        </w:tc>
      </w:tr>
      <w:tr w:rsidR="00083790" w:rsidRPr="00B80394" w14:paraId="7526C7CA" w14:textId="77777777" w:rsidTr="00083790">
        <w:tc>
          <w:tcPr>
            <w:tcW w:w="5959" w:type="dxa"/>
          </w:tcPr>
          <w:p w14:paraId="153F5572" w14:textId="77777777" w:rsidR="00083790" w:rsidRDefault="00083790"/>
        </w:tc>
        <w:tc>
          <w:tcPr>
            <w:tcW w:w="1985" w:type="dxa"/>
          </w:tcPr>
          <w:p w14:paraId="280D30A9" w14:textId="2F0CB317" w:rsidR="00083790" w:rsidRDefault="00083790">
            <w:r>
              <w:t>PM08</w:t>
            </w:r>
          </w:p>
          <w:p w14:paraId="186988EE" w14:textId="49FA72A6" w:rsidR="00083790" w:rsidRPr="006D4E0B" w:rsidRDefault="00083790">
            <w:pPr>
              <w:rPr>
                <w:sz w:val="22"/>
                <w:szCs w:val="22"/>
              </w:rPr>
            </w:pPr>
            <w:r w:rsidRPr="006D4E0B">
              <w:rPr>
                <w:sz w:val="22"/>
                <w:szCs w:val="22"/>
              </w:rPr>
              <w:t>(mapped)</w:t>
            </w:r>
          </w:p>
          <w:p w14:paraId="17BB18EF" w14:textId="23D531D7" w:rsidR="00083790" w:rsidRPr="00B80394" w:rsidRDefault="00083790"/>
        </w:tc>
        <w:tc>
          <w:tcPr>
            <w:tcW w:w="6520" w:type="dxa"/>
          </w:tcPr>
          <w:p w14:paraId="197219B1" w14:textId="00DA5F21" w:rsidR="00083790" w:rsidRPr="00B80394" w:rsidRDefault="00083790">
            <w:pPr>
              <w:rPr>
                <w:b/>
                <w:bCs/>
              </w:rPr>
            </w:pPr>
            <w:r w:rsidRPr="00B80394">
              <w:rPr>
                <w:b/>
                <w:bCs/>
              </w:rPr>
              <w:t>Create varied physical ground structure when creating new grassland habitats.</w:t>
            </w:r>
          </w:p>
          <w:p w14:paraId="2B27003B" w14:textId="77777777" w:rsidR="00083790" w:rsidRPr="006D4E0B" w:rsidRDefault="00083790">
            <w:pPr>
              <w:rPr>
                <w:sz w:val="22"/>
                <w:szCs w:val="22"/>
              </w:rPr>
            </w:pPr>
          </w:p>
          <w:p w14:paraId="51ABE547" w14:textId="1CE97EC3" w:rsidR="00083790" w:rsidRPr="00740717" w:rsidRDefault="00083790">
            <w:pPr>
              <w:rPr>
                <w:sz w:val="22"/>
                <w:szCs w:val="22"/>
              </w:rPr>
            </w:pPr>
            <w:r w:rsidRPr="00740717">
              <w:rPr>
                <w:sz w:val="22"/>
                <w:szCs w:val="22"/>
              </w:rPr>
              <w:t xml:space="preserve">Whilst creating new grasslands, consider using techniques to create a varied physical ground structure similar to the lumps and bumps of historic delves. Seek opportunities to keep areas of thin skeletal soils as well as areas of rocky, bare, and disturbed ground with a variety of aspects and gradients. Aim to support varieties of sward heights suitable to the location and local species. These actions can be taken whilst creating new grassland habitat (including </w:t>
            </w:r>
            <w:hyperlink r:id="rId41">
              <w:r w:rsidRPr="1A5B2912">
                <w:rPr>
                  <w:rStyle w:val="Hyperlink"/>
                  <w:sz w:val="22"/>
                  <w:szCs w:val="22"/>
                </w:rPr>
                <w:t>quarry restoration</w:t>
              </w:r>
            </w:hyperlink>
            <w:r w:rsidRPr="1A5B2912">
              <w:rPr>
                <w:color w:val="404040" w:themeColor="text1" w:themeTint="BF"/>
                <w:sz w:val="22"/>
                <w:szCs w:val="22"/>
              </w:rPr>
              <w:t xml:space="preserve">). </w:t>
            </w:r>
            <w:r w:rsidRPr="00740717">
              <w:rPr>
                <w:sz w:val="22"/>
                <w:szCs w:val="22"/>
              </w:rPr>
              <w:t xml:space="preserve">This </w:t>
            </w:r>
            <w:hyperlink r:id="rId42">
              <w:r w:rsidRPr="1A5B2912">
                <w:rPr>
                  <w:rStyle w:val="Hyperlink"/>
                  <w:sz w:val="22"/>
                  <w:szCs w:val="22"/>
                </w:rPr>
                <w:t>guide</w:t>
              </w:r>
            </w:hyperlink>
            <w:r w:rsidRPr="1A5B2912">
              <w:rPr>
                <w:color w:val="404040" w:themeColor="text1" w:themeTint="BF"/>
                <w:sz w:val="22"/>
                <w:szCs w:val="22"/>
              </w:rPr>
              <w:t xml:space="preserve"> </w:t>
            </w:r>
            <w:r w:rsidRPr="00740717">
              <w:rPr>
                <w:sz w:val="22"/>
                <w:szCs w:val="22"/>
              </w:rPr>
              <w:t>gives some examples of the varied features that may be found in grassland habitats.</w:t>
            </w:r>
          </w:p>
          <w:p w14:paraId="7FB83B66" w14:textId="277CC541" w:rsidR="00083790" w:rsidRPr="00B80394" w:rsidRDefault="00083790" w:rsidP="00BA22D7"/>
        </w:tc>
      </w:tr>
      <w:tr w:rsidR="00083790" w:rsidRPr="00B80394" w14:paraId="516ED0A7" w14:textId="77777777" w:rsidTr="00083790">
        <w:tc>
          <w:tcPr>
            <w:tcW w:w="5959" w:type="dxa"/>
          </w:tcPr>
          <w:p w14:paraId="69999596" w14:textId="77777777" w:rsidR="00083790" w:rsidRPr="00B80394" w:rsidRDefault="00083790" w:rsidP="00D146E2"/>
        </w:tc>
        <w:tc>
          <w:tcPr>
            <w:tcW w:w="1985" w:type="dxa"/>
          </w:tcPr>
          <w:p w14:paraId="47991214" w14:textId="069051AA" w:rsidR="00083790" w:rsidRDefault="00083790" w:rsidP="00D146E2">
            <w:r w:rsidRPr="00B80394">
              <w:t>PM</w:t>
            </w:r>
            <w:r>
              <w:t>09</w:t>
            </w:r>
          </w:p>
          <w:p w14:paraId="565751A5" w14:textId="1E5E1050" w:rsidR="00083790" w:rsidRPr="006D4E0B" w:rsidRDefault="00083790" w:rsidP="00D146E2">
            <w:pPr>
              <w:rPr>
                <w:sz w:val="22"/>
                <w:szCs w:val="22"/>
              </w:rPr>
            </w:pPr>
            <w:r w:rsidRPr="006D4E0B">
              <w:rPr>
                <w:sz w:val="22"/>
                <w:szCs w:val="22"/>
              </w:rPr>
              <w:t>(mapped)</w:t>
            </w:r>
          </w:p>
          <w:p w14:paraId="187E8880" w14:textId="77777777" w:rsidR="00083790" w:rsidRDefault="00083790" w:rsidP="00D146E2"/>
        </w:tc>
        <w:tc>
          <w:tcPr>
            <w:tcW w:w="6520" w:type="dxa"/>
          </w:tcPr>
          <w:p w14:paraId="6EE4129C" w14:textId="0CD8FD56" w:rsidR="00083790" w:rsidRPr="00B80394" w:rsidRDefault="00083790" w:rsidP="00D146E2">
            <w:pPr>
              <w:tabs>
                <w:tab w:val="left" w:pos="1795"/>
              </w:tabs>
              <w:rPr>
                <w:b/>
                <w:bCs/>
              </w:rPr>
            </w:pPr>
            <w:r w:rsidRPr="00B80394">
              <w:rPr>
                <w:b/>
                <w:bCs/>
              </w:rPr>
              <w:t xml:space="preserve">Create new areas of lowland meadow by creating and restoring meadows </w:t>
            </w:r>
            <w:r>
              <w:rPr>
                <w:b/>
                <w:bCs/>
              </w:rPr>
              <w:t xml:space="preserve">in suitable locations (particularly on </w:t>
            </w:r>
            <w:r w:rsidRPr="00B80394">
              <w:rPr>
                <w:b/>
                <w:bCs/>
              </w:rPr>
              <w:t>floodplain</w:t>
            </w:r>
            <w:r>
              <w:rPr>
                <w:b/>
                <w:bCs/>
              </w:rPr>
              <w:t>s).</w:t>
            </w:r>
          </w:p>
          <w:p w14:paraId="3EAAEB8D" w14:textId="77777777" w:rsidR="00083790" w:rsidRPr="006D4E0B" w:rsidRDefault="00083790" w:rsidP="00D146E2">
            <w:pPr>
              <w:tabs>
                <w:tab w:val="left" w:pos="1795"/>
              </w:tabs>
              <w:rPr>
                <w:sz w:val="22"/>
                <w:szCs w:val="22"/>
              </w:rPr>
            </w:pPr>
          </w:p>
          <w:p w14:paraId="2FE5ECEC" w14:textId="32A87189" w:rsidR="00083790" w:rsidRPr="00740717" w:rsidRDefault="00083790" w:rsidP="005537F6">
            <w:pPr>
              <w:tabs>
                <w:tab w:val="left" w:pos="1795"/>
              </w:tabs>
              <w:rPr>
                <w:sz w:val="22"/>
                <w:szCs w:val="22"/>
              </w:rPr>
            </w:pPr>
            <w:r w:rsidRPr="00740717">
              <w:rPr>
                <w:sz w:val="22"/>
                <w:szCs w:val="22"/>
              </w:rPr>
              <w:t xml:space="preserve">This action is suitable for both floodplain areas and areas of lowland meadow on drier soils. Within floodplains, appropriate actions should be taken to allow water to easily come both onto, and off </w:t>
            </w:r>
            <w:hyperlink r:id="rId43">
              <w:r w:rsidRPr="004200F4">
                <w:rPr>
                  <w:rStyle w:val="Hyperlink"/>
                  <w:color w:val="0000FF"/>
                  <w:sz w:val="22"/>
                  <w:szCs w:val="22"/>
                </w:rPr>
                <w:t>lowland meadow</w:t>
              </w:r>
            </w:hyperlink>
            <w:r w:rsidRPr="74AA5D99">
              <w:rPr>
                <w:color w:val="404040" w:themeColor="text1" w:themeTint="BF"/>
                <w:sz w:val="22"/>
                <w:szCs w:val="22"/>
              </w:rPr>
              <w:t xml:space="preserve"> </w:t>
            </w:r>
            <w:r w:rsidRPr="00740717">
              <w:rPr>
                <w:sz w:val="22"/>
                <w:szCs w:val="22"/>
              </w:rPr>
              <w:t xml:space="preserve">to help reconnect floodplain meadows with rivers. This can include embanking or deepening of the watercourse to ensure adequate discharge of water after flood events. In suitable locations, meadows could be restored through a range of techniques including by spreading green or dry hay, or brush harvested seed, into the floodplain soils. This can be done by sourcing hay or seed from existing floodplain meadows (as long as this doesn’t compromise the condition of those meadows). See the </w:t>
            </w:r>
            <w:hyperlink r:id="rId44">
              <w:r w:rsidRPr="74AA5D99">
                <w:rPr>
                  <w:rStyle w:val="Hyperlink"/>
                  <w:sz w:val="22"/>
                  <w:szCs w:val="22"/>
                </w:rPr>
                <w:t>Floodplain Meadows Partnership</w:t>
              </w:r>
            </w:hyperlink>
            <w:r w:rsidRPr="74AA5D99">
              <w:rPr>
                <w:color w:val="404040" w:themeColor="text1" w:themeTint="BF"/>
                <w:sz w:val="22"/>
                <w:szCs w:val="22"/>
              </w:rPr>
              <w:t xml:space="preserve"> </w:t>
            </w:r>
            <w:r w:rsidRPr="00740717">
              <w:rPr>
                <w:sz w:val="22"/>
                <w:szCs w:val="22"/>
              </w:rPr>
              <w:t xml:space="preserve">for advice on meadow creation and funding for farmers. This is a particularly important action for suitable arable fields and in other locations where existing hydrological conditions are appropriate. </w:t>
            </w:r>
          </w:p>
          <w:p w14:paraId="3E17319B" w14:textId="77777777" w:rsidR="00083790" w:rsidRPr="00740717" w:rsidRDefault="00083790" w:rsidP="005537F6">
            <w:pPr>
              <w:tabs>
                <w:tab w:val="left" w:pos="1795"/>
              </w:tabs>
              <w:rPr>
                <w:sz w:val="22"/>
                <w:szCs w:val="22"/>
              </w:rPr>
            </w:pPr>
          </w:p>
          <w:p w14:paraId="72D5AD52" w14:textId="77777777" w:rsidR="00083790" w:rsidRDefault="00083790" w:rsidP="005537F6">
            <w:pPr>
              <w:tabs>
                <w:tab w:val="left" w:pos="1795"/>
              </w:tabs>
              <w:rPr>
                <w:sz w:val="22"/>
                <w:szCs w:val="22"/>
              </w:rPr>
            </w:pPr>
            <w:r w:rsidRPr="00740717">
              <w:rPr>
                <w:sz w:val="22"/>
                <w:szCs w:val="22"/>
              </w:rPr>
              <w:t xml:space="preserve">Floodplain meadows are amongst the UK’s rarest and most biodiverse habitats whilst drier meadows are less rare. In the UK, only 1,200 hectares of MG4 floodplain meadow remains. More than 25% of this area is within Oxfordshire meaning that Oxfordshire has a strategically important role in supporting the recovery and expansion of MG4 floodplain lowland hay meadows. In addition, these floodplain habitats have particularly good capacity to store carbon and can improve the soil’s ability to hold and capture water to help manage the flow of water and improve water quality. </w:t>
            </w:r>
          </w:p>
          <w:p w14:paraId="313D8174" w14:textId="77777777" w:rsidR="00083790" w:rsidRDefault="00083790" w:rsidP="005537F6">
            <w:pPr>
              <w:tabs>
                <w:tab w:val="left" w:pos="1795"/>
              </w:tabs>
              <w:rPr>
                <w:sz w:val="22"/>
                <w:szCs w:val="22"/>
              </w:rPr>
            </w:pPr>
          </w:p>
          <w:p w14:paraId="11E7E1F7" w14:textId="0A671FD9" w:rsidR="00083790" w:rsidRDefault="00083790" w:rsidP="005537F6">
            <w:pPr>
              <w:tabs>
                <w:tab w:val="left" w:pos="1795"/>
              </w:tabs>
              <w:rPr>
                <w:sz w:val="20"/>
                <w:szCs w:val="20"/>
              </w:rPr>
            </w:pPr>
            <w:r w:rsidRPr="00740717">
              <w:rPr>
                <w:sz w:val="22"/>
                <w:szCs w:val="22"/>
              </w:rPr>
              <w:t xml:space="preserve">A technical handbook on floodplain </w:t>
            </w:r>
            <w:r w:rsidRPr="006D4E0B">
              <w:rPr>
                <w:sz w:val="22"/>
                <w:szCs w:val="22"/>
              </w:rPr>
              <w:t xml:space="preserve">meadows can be found </w:t>
            </w:r>
            <w:hyperlink r:id="rId45" w:history="1">
              <w:r w:rsidRPr="006D4E0B">
                <w:rPr>
                  <w:rStyle w:val="Hyperlink"/>
                  <w:sz w:val="22"/>
                  <w:szCs w:val="22"/>
                </w:rPr>
                <w:t>here</w:t>
              </w:r>
            </w:hyperlink>
            <w:r w:rsidRPr="006D4E0B">
              <w:rPr>
                <w:sz w:val="22"/>
                <w:szCs w:val="22"/>
              </w:rPr>
              <w:t xml:space="preserve">. </w:t>
            </w:r>
            <w:r w:rsidRPr="006D4E0B">
              <w:rPr>
                <w:sz w:val="22"/>
                <w:szCs w:val="22"/>
              </w:rPr>
              <w:br/>
            </w:r>
            <w:r w:rsidRPr="00EC66C6">
              <w:rPr>
                <w:sz w:val="22"/>
                <w:szCs w:val="22"/>
              </w:rPr>
              <w:br/>
            </w:r>
            <w:r w:rsidRPr="00740717">
              <w:rPr>
                <w:sz w:val="20"/>
                <w:szCs w:val="20"/>
              </w:rPr>
              <w:t>Target habitats (UK Habs codes): lowland meadows (</w:t>
            </w:r>
            <w:r w:rsidRPr="00740717">
              <w:rPr>
                <w:b/>
                <w:bCs/>
                <w:sz w:val="20"/>
                <w:szCs w:val="20"/>
              </w:rPr>
              <w:t>g3a5 and g3a6)</w:t>
            </w:r>
            <w:r w:rsidRPr="00740717">
              <w:rPr>
                <w:sz w:val="20"/>
                <w:szCs w:val="20"/>
              </w:rPr>
              <w:t>, National Vegetation Classification (NVC) MG4, MG8, and MG5</w:t>
            </w:r>
          </w:p>
          <w:p w14:paraId="7A9A5988" w14:textId="77777777" w:rsidR="00083790" w:rsidRPr="006D4E0B" w:rsidRDefault="00083790" w:rsidP="005537F6">
            <w:pPr>
              <w:tabs>
                <w:tab w:val="left" w:pos="1795"/>
              </w:tabs>
              <w:rPr>
                <w:color w:val="404040" w:themeColor="text1" w:themeTint="BF"/>
                <w:sz w:val="20"/>
                <w:szCs w:val="20"/>
              </w:rPr>
            </w:pPr>
          </w:p>
          <w:p w14:paraId="49475AAF" w14:textId="298B948A" w:rsidR="00083790" w:rsidRPr="0019373E" w:rsidRDefault="00083790" w:rsidP="0019373E">
            <w:pPr>
              <w:tabs>
                <w:tab w:val="left" w:pos="1795"/>
              </w:tabs>
              <w:rPr>
                <w:color w:val="404040" w:themeColor="text1" w:themeTint="BF"/>
                <w:sz w:val="20"/>
                <w:szCs w:val="20"/>
              </w:rPr>
            </w:pPr>
          </w:p>
        </w:tc>
      </w:tr>
      <w:tr w:rsidR="00083790" w:rsidRPr="00B80394" w14:paraId="213F55E9" w14:textId="77777777" w:rsidTr="00083790">
        <w:tc>
          <w:tcPr>
            <w:tcW w:w="5959" w:type="dxa"/>
          </w:tcPr>
          <w:p w14:paraId="1F41433E" w14:textId="77777777" w:rsidR="00083790" w:rsidRDefault="00083790" w:rsidP="00083790">
            <w:r w:rsidRPr="00B80394">
              <w:t>P</w:t>
            </w:r>
            <w:r>
              <w:t>5</w:t>
            </w:r>
          </w:p>
          <w:p w14:paraId="1AD424C0" w14:textId="6E67CD70" w:rsidR="00083790" w:rsidRPr="00B80394" w:rsidRDefault="00083790" w:rsidP="00083790">
            <w:pPr>
              <w:rPr>
                <w:b/>
                <w:bCs/>
              </w:rPr>
            </w:pPr>
            <w:r>
              <w:rPr>
                <w:b/>
                <w:bCs/>
              </w:rPr>
              <w:t>Enhance</w:t>
            </w:r>
            <w:r w:rsidRPr="00B80394">
              <w:rPr>
                <w:b/>
                <w:bCs/>
              </w:rPr>
              <w:t xml:space="preserve"> and manage existing grassland</w:t>
            </w:r>
            <w:r>
              <w:rPr>
                <w:b/>
                <w:bCs/>
              </w:rPr>
              <w:t>s</w:t>
            </w:r>
            <w:r w:rsidRPr="00B80394">
              <w:rPr>
                <w:b/>
                <w:bCs/>
              </w:rPr>
              <w:t xml:space="preserve"> to achieve </w:t>
            </w:r>
            <w:r>
              <w:rPr>
                <w:b/>
                <w:bCs/>
              </w:rPr>
              <w:t xml:space="preserve">and maintain species-rich grasslands that are in </w:t>
            </w:r>
            <w:r w:rsidRPr="00B80394">
              <w:rPr>
                <w:b/>
                <w:bCs/>
              </w:rPr>
              <w:t xml:space="preserve">good ecological condition </w:t>
            </w:r>
            <w:r>
              <w:rPr>
                <w:b/>
                <w:bCs/>
              </w:rPr>
              <w:t>(</w:t>
            </w:r>
            <w:r w:rsidRPr="00B80394">
              <w:rPr>
                <w:b/>
                <w:bCs/>
              </w:rPr>
              <w:t>long-term</w:t>
            </w:r>
            <w:r>
              <w:rPr>
                <w:b/>
                <w:bCs/>
              </w:rPr>
              <w:t>)</w:t>
            </w:r>
            <w:r w:rsidRPr="00B80394">
              <w:rPr>
                <w:b/>
                <w:bCs/>
              </w:rPr>
              <w:t>.</w:t>
            </w:r>
          </w:p>
          <w:p w14:paraId="57929B3C" w14:textId="77777777" w:rsidR="00083790" w:rsidRPr="0019373E" w:rsidRDefault="00083790" w:rsidP="00083790">
            <w:pPr>
              <w:rPr>
                <w:color w:val="404040" w:themeColor="text1" w:themeTint="BF"/>
                <w:sz w:val="22"/>
                <w:szCs w:val="22"/>
              </w:rPr>
            </w:pPr>
          </w:p>
          <w:p w14:paraId="2E5A438F" w14:textId="77777777" w:rsidR="00083790" w:rsidRPr="0019373E" w:rsidRDefault="00083790" w:rsidP="00083790">
            <w:pPr>
              <w:rPr>
                <w:color w:val="404040" w:themeColor="text1" w:themeTint="BF"/>
                <w:sz w:val="22"/>
                <w:szCs w:val="22"/>
              </w:rPr>
            </w:pPr>
            <w:r w:rsidRPr="00740717">
              <w:rPr>
                <w:sz w:val="22"/>
                <w:szCs w:val="22"/>
              </w:rPr>
              <w:t>Wider benefits: Food production, Recreation and leisure, Aesthetic value, Education and knowledge, Interaction with nature, Sense of place, Erosion protection, Water quality regulation, Carbon storage, Pollination, Pest control</w:t>
            </w:r>
          </w:p>
          <w:p w14:paraId="0E5534CF" w14:textId="77777777" w:rsidR="00083790" w:rsidRPr="00B80394" w:rsidRDefault="00083790"/>
        </w:tc>
        <w:tc>
          <w:tcPr>
            <w:tcW w:w="1985" w:type="dxa"/>
          </w:tcPr>
          <w:p w14:paraId="37B381E4" w14:textId="09A4B234" w:rsidR="00083790" w:rsidRPr="00B80394" w:rsidRDefault="00083790">
            <w:r w:rsidRPr="00B80394">
              <w:t>PM</w:t>
            </w:r>
            <w:r>
              <w:t>10</w:t>
            </w:r>
          </w:p>
          <w:p w14:paraId="05D0F916" w14:textId="7C8ADE5E" w:rsidR="00083790" w:rsidRPr="00B80394" w:rsidRDefault="00083790">
            <w:r w:rsidRPr="006D4E0B">
              <w:rPr>
                <w:sz w:val="22"/>
                <w:szCs w:val="22"/>
              </w:rPr>
              <w:t>(mapped)</w:t>
            </w:r>
          </w:p>
        </w:tc>
        <w:tc>
          <w:tcPr>
            <w:tcW w:w="6520" w:type="dxa"/>
          </w:tcPr>
          <w:p w14:paraId="7BA1EAEC" w14:textId="17EABA34" w:rsidR="00083790" w:rsidRPr="00B80394" w:rsidRDefault="00083790">
            <w:pPr>
              <w:rPr>
                <w:b/>
                <w:bCs/>
              </w:rPr>
            </w:pPr>
            <w:r>
              <w:rPr>
                <w:b/>
                <w:bCs/>
              </w:rPr>
              <w:t>Enhance</w:t>
            </w:r>
            <w:r w:rsidRPr="00B80394">
              <w:rPr>
                <w:b/>
                <w:bCs/>
              </w:rPr>
              <w:t xml:space="preserve"> (or maintain a </w:t>
            </w:r>
            <w:r>
              <w:rPr>
                <w:b/>
                <w:bCs/>
              </w:rPr>
              <w:t>good</w:t>
            </w:r>
            <w:r w:rsidRPr="00B80394">
              <w:rPr>
                <w:b/>
                <w:bCs/>
              </w:rPr>
              <w:t xml:space="preserve"> </w:t>
            </w:r>
            <w:r>
              <w:rPr>
                <w:b/>
                <w:bCs/>
              </w:rPr>
              <w:t xml:space="preserve">condition </w:t>
            </w:r>
            <w:r w:rsidRPr="00B80394">
              <w:rPr>
                <w:b/>
                <w:bCs/>
              </w:rPr>
              <w:t>of) existing calcareous grassland.</w:t>
            </w:r>
          </w:p>
          <w:p w14:paraId="5817D287" w14:textId="77777777" w:rsidR="00083790" w:rsidRPr="00B45D95" w:rsidRDefault="00083790">
            <w:pPr>
              <w:rPr>
                <w:sz w:val="22"/>
                <w:szCs w:val="22"/>
              </w:rPr>
            </w:pPr>
          </w:p>
          <w:p w14:paraId="5E1A40AF" w14:textId="7B6D38D2" w:rsidR="00083790" w:rsidRPr="00740717" w:rsidRDefault="00083790" w:rsidP="00140F3C">
            <w:pPr>
              <w:rPr>
                <w:sz w:val="22"/>
                <w:szCs w:val="22"/>
              </w:rPr>
            </w:pPr>
            <w:r w:rsidRPr="00740717">
              <w:rPr>
                <w:sz w:val="22"/>
                <w:szCs w:val="22"/>
              </w:rPr>
              <w:t xml:space="preserve">Use land management techniques to improve or support grassland biodiversity, especially in ancient and unimproved grassland. Plan to maintain low nutrient levels by undertake cutting, collecting, and/or grazing of vegetation according to the broad habitat requirements whilst working to meet the specialist needs of species in the area. Where appropriate, continue hay-making practices and manage grazing of sites flexibly in response to seasonal variations in vegetation growth. See </w:t>
            </w:r>
            <w:hyperlink r:id="rId46">
              <w:r w:rsidRPr="00B45D95">
                <w:rPr>
                  <w:rStyle w:val="Hyperlink"/>
                  <w:sz w:val="22"/>
                  <w:szCs w:val="22"/>
                </w:rPr>
                <w:t>guidance</w:t>
              </w:r>
            </w:hyperlink>
            <w:r w:rsidRPr="00B45D95">
              <w:rPr>
                <w:color w:val="595959" w:themeColor="text1" w:themeTint="A6"/>
                <w:sz w:val="22"/>
                <w:szCs w:val="22"/>
              </w:rPr>
              <w:t xml:space="preserve"> </w:t>
            </w:r>
            <w:r w:rsidRPr="00740717">
              <w:rPr>
                <w:sz w:val="22"/>
                <w:szCs w:val="22"/>
              </w:rPr>
              <w:t xml:space="preserve">on management or a detailed handbook </w:t>
            </w:r>
            <w:hyperlink r:id="rId47">
              <w:r w:rsidRPr="00B45D95">
                <w:rPr>
                  <w:rStyle w:val="Hyperlink"/>
                  <w:sz w:val="22"/>
                  <w:szCs w:val="22"/>
                </w:rPr>
                <w:t>here</w:t>
              </w:r>
            </w:hyperlink>
            <w:r w:rsidRPr="00B45D95">
              <w:rPr>
                <w:color w:val="595959" w:themeColor="text1" w:themeTint="A6"/>
                <w:sz w:val="22"/>
                <w:szCs w:val="22"/>
              </w:rPr>
              <w:t xml:space="preserve">. </w:t>
            </w:r>
            <w:r w:rsidRPr="00740717">
              <w:rPr>
                <w:sz w:val="22"/>
                <w:szCs w:val="22"/>
              </w:rPr>
              <w:t>Ensure that a thick thatch of grassy matter doesn’t develop to increase nutrients, suppress wildflowers, or create a fire risk.</w:t>
            </w:r>
          </w:p>
          <w:p w14:paraId="3160431D" w14:textId="77777777" w:rsidR="00083790" w:rsidRPr="00740717" w:rsidRDefault="00083790" w:rsidP="00140F3C">
            <w:pPr>
              <w:rPr>
                <w:sz w:val="22"/>
                <w:szCs w:val="22"/>
              </w:rPr>
            </w:pPr>
          </w:p>
          <w:p w14:paraId="3C857EF4" w14:textId="0B7C8CCF" w:rsidR="00083790" w:rsidRPr="00740717" w:rsidRDefault="00083790" w:rsidP="6D4202EE">
            <w:pPr>
              <w:rPr>
                <w:sz w:val="22"/>
                <w:szCs w:val="22"/>
              </w:rPr>
            </w:pPr>
            <w:r w:rsidRPr="00740717" w:rsidDel="005537F6">
              <w:rPr>
                <w:sz w:val="20"/>
                <w:szCs w:val="20"/>
              </w:rPr>
              <w:t>Target habitats (UK Habs codes): lowland calcareous grassland</w:t>
            </w:r>
            <w:r w:rsidRPr="00740717" w:rsidDel="005537F6">
              <w:rPr>
                <w:b/>
                <w:sz w:val="20"/>
                <w:szCs w:val="20"/>
              </w:rPr>
              <w:t xml:space="preserve"> </w:t>
            </w:r>
            <w:r w:rsidRPr="00740717" w:rsidDel="005537F6">
              <w:rPr>
                <w:sz w:val="20"/>
                <w:szCs w:val="20"/>
              </w:rPr>
              <w:t>(</w:t>
            </w:r>
            <w:r w:rsidRPr="00740717" w:rsidDel="00290FC4">
              <w:rPr>
                <w:sz w:val="20"/>
                <w:szCs w:val="20"/>
              </w:rPr>
              <w:t>g2a</w:t>
            </w:r>
            <w:r w:rsidRPr="00740717">
              <w:rPr>
                <w:sz w:val="20"/>
                <w:szCs w:val="20"/>
              </w:rPr>
              <w:t>, including g2a5 and g2a6) National Vegetation Classification (NVC) CG1-CG7</w:t>
            </w:r>
          </w:p>
          <w:p w14:paraId="3CF07AC3" w14:textId="28A30FD7" w:rsidR="00083790" w:rsidRPr="00B80394" w:rsidRDefault="00083790" w:rsidP="00140F3C"/>
        </w:tc>
      </w:tr>
      <w:tr w:rsidR="00083790" w:rsidRPr="00B80394" w14:paraId="7022EDD1" w14:textId="77777777" w:rsidTr="00083790">
        <w:tc>
          <w:tcPr>
            <w:tcW w:w="5959" w:type="dxa"/>
          </w:tcPr>
          <w:p w14:paraId="6E269CA3" w14:textId="77777777" w:rsidR="00083790" w:rsidRPr="00B80394" w:rsidRDefault="00083790"/>
        </w:tc>
        <w:tc>
          <w:tcPr>
            <w:tcW w:w="1985" w:type="dxa"/>
          </w:tcPr>
          <w:p w14:paraId="161F86D8" w14:textId="7656772B" w:rsidR="00083790" w:rsidRPr="00B80394" w:rsidRDefault="00083790">
            <w:r w:rsidRPr="00B80394">
              <w:t>PM</w:t>
            </w:r>
            <w:r>
              <w:t>11</w:t>
            </w:r>
          </w:p>
          <w:p w14:paraId="2EE44622" w14:textId="5284BC59" w:rsidR="00083790" w:rsidRPr="00B80394" w:rsidRDefault="00083790">
            <w:r w:rsidRPr="006D4E0B">
              <w:rPr>
                <w:sz w:val="22"/>
                <w:szCs w:val="22"/>
              </w:rPr>
              <w:t>(mapped)</w:t>
            </w:r>
          </w:p>
        </w:tc>
        <w:tc>
          <w:tcPr>
            <w:tcW w:w="6520" w:type="dxa"/>
          </w:tcPr>
          <w:p w14:paraId="05490873" w14:textId="3BC59420" w:rsidR="00083790" w:rsidRPr="006D4E0B" w:rsidRDefault="00083790">
            <w:pPr>
              <w:rPr>
                <w:sz w:val="22"/>
                <w:szCs w:val="22"/>
              </w:rPr>
            </w:pPr>
            <w:r>
              <w:rPr>
                <w:b/>
                <w:bCs/>
              </w:rPr>
              <w:t>Enhance</w:t>
            </w:r>
            <w:r w:rsidRPr="00B80394">
              <w:rPr>
                <w:b/>
                <w:bCs/>
              </w:rPr>
              <w:t xml:space="preserve"> </w:t>
            </w:r>
            <w:r>
              <w:rPr>
                <w:b/>
                <w:bCs/>
              </w:rPr>
              <w:t xml:space="preserve">(or maintain a good condition of) </w:t>
            </w:r>
            <w:r w:rsidRPr="00B80394">
              <w:rPr>
                <w:b/>
                <w:bCs/>
              </w:rPr>
              <w:t>existing neutral species</w:t>
            </w:r>
            <w:r>
              <w:rPr>
                <w:b/>
                <w:bCs/>
              </w:rPr>
              <w:t>-</w:t>
            </w:r>
            <w:r w:rsidRPr="00B80394">
              <w:rPr>
                <w:b/>
                <w:bCs/>
              </w:rPr>
              <w:t xml:space="preserve">rich grasslands </w:t>
            </w:r>
            <w:r>
              <w:rPr>
                <w:b/>
                <w:bCs/>
              </w:rPr>
              <w:br/>
            </w:r>
          </w:p>
          <w:p w14:paraId="26F73486" w14:textId="05EED341" w:rsidR="00083790" w:rsidRPr="00740717" w:rsidRDefault="00083790">
            <w:pPr>
              <w:rPr>
                <w:sz w:val="22"/>
                <w:szCs w:val="22"/>
              </w:rPr>
            </w:pPr>
            <w:r w:rsidRPr="00740717">
              <w:rPr>
                <w:sz w:val="22"/>
                <w:szCs w:val="22"/>
              </w:rPr>
              <w:t xml:space="preserve">Use land management </w:t>
            </w:r>
            <w:hyperlink r:id="rId48">
              <w:r w:rsidRPr="004200F4">
                <w:rPr>
                  <w:rStyle w:val="Hyperlink"/>
                  <w:color w:val="0000FF"/>
                  <w:sz w:val="22"/>
                  <w:szCs w:val="22"/>
                </w:rPr>
                <w:t>techniques</w:t>
              </w:r>
            </w:hyperlink>
            <w:r w:rsidRPr="74AA5D99">
              <w:rPr>
                <w:color w:val="595959" w:themeColor="text1" w:themeTint="A6"/>
                <w:sz w:val="22"/>
                <w:szCs w:val="22"/>
              </w:rPr>
              <w:t xml:space="preserve"> </w:t>
            </w:r>
            <w:r w:rsidRPr="00740717">
              <w:rPr>
                <w:sz w:val="22"/>
                <w:szCs w:val="22"/>
              </w:rPr>
              <w:t xml:space="preserve">to improve or support grassland biodiversity, especially in ancient and unimproved grasslands. Plan to maintain low nutrient levels by undertaking cutting, collecting, and/or grazing of vegetation according to the broad habitat requirements whilst working to meet the specialist needs of species in the area. Ensure that grazing or cutting includes the removal of the cuttings (arisings). Where appropriate, continue hay-making practices and manage the grazing of sites flexibly in response to seasonal variations in vegetation growth. Ensure that a thick thatch of grassy matter doesn’t develop to increase nutrients, suppress wildflowers, or create a fire risk. Further </w:t>
            </w:r>
            <w:hyperlink r:id="rId49">
              <w:r w:rsidRPr="004200F4">
                <w:rPr>
                  <w:rStyle w:val="Hyperlink"/>
                  <w:color w:val="0000FF"/>
                  <w:sz w:val="22"/>
                  <w:szCs w:val="22"/>
                </w:rPr>
                <w:t>information</w:t>
              </w:r>
            </w:hyperlink>
            <w:r w:rsidRPr="74AA5D99">
              <w:rPr>
                <w:color w:val="404040" w:themeColor="text1" w:themeTint="BF"/>
                <w:sz w:val="22"/>
                <w:szCs w:val="22"/>
              </w:rPr>
              <w:t xml:space="preserve"> </w:t>
            </w:r>
            <w:r w:rsidRPr="00740717">
              <w:rPr>
                <w:sz w:val="22"/>
                <w:szCs w:val="22"/>
              </w:rPr>
              <w:t>about meadows can be found from Plantlife.</w:t>
            </w:r>
          </w:p>
          <w:p w14:paraId="0191C797" w14:textId="77777777" w:rsidR="00083790" w:rsidRPr="00740717" w:rsidRDefault="00083790">
            <w:pPr>
              <w:rPr>
                <w:sz w:val="22"/>
                <w:szCs w:val="22"/>
              </w:rPr>
            </w:pPr>
          </w:p>
          <w:p w14:paraId="05650CFA" w14:textId="22BCEFFB" w:rsidR="00083790" w:rsidRPr="00740717" w:rsidRDefault="00083790">
            <w:pPr>
              <w:rPr>
                <w:sz w:val="20"/>
                <w:szCs w:val="20"/>
              </w:rPr>
            </w:pPr>
            <w:r w:rsidRPr="00740717">
              <w:rPr>
                <w:sz w:val="20"/>
                <w:szCs w:val="20"/>
              </w:rPr>
              <w:t>Target habitats (UK Habs codes): lowland meadows g3a (including g3a5 and g3a6) and other neutral grassland g3c only where it qualifies as species-rich grassland – secondary code 18) National Vegetation Classification (NVC) MG4, MG8, and MG5 and species-rich examples of MG1,</w:t>
            </w:r>
            <w:r>
              <w:rPr>
                <w:sz w:val="20"/>
                <w:szCs w:val="20"/>
              </w:rPr>
              <w:t xml:space="preserve"> </w:t>
            </w:r>
            <w:r w:rsidRPr="00740717">
              <w:rPr>
                <w:sz w:val="20"/>
                <w:szCs w:val="20"/>
              </w:rPr>
              <w:t>MG6, MG9 and MG10.</w:t>
            </w:r>
          </w:p>
          <w:p w14:paraId="06634525" w14:textId="72C74CC7" w:rsidR="00083790" w:rsidRPr="006D4E0B" w:rsidRDefault="00083790">
            <w:pPr>
              <w:rPr>
                <w:color w:val="404040" w:themeColor="text1" w:themeTint="BF"/>
                <w:sz w:val="20"/>
                <w:szCs w:val="20"/>
              </w:rPr>
            </w:pPr>
          </w:p>
        </w:tc>
      </w:tr>
      <w:tr w:rsidR="00083790" w:rsidRPr="00B80394" w14:paraId="5257D7A8" w14:textId="77777777" w:rsidTr="00083790">
        <w:tc>
          <w:tcPr>
            <w:tcW w:w="5959" w:type="dxa"/>
          </w:tcPr>
          <w:p w14:paraId="432D4E5A" w14:textId="77777777" w:rsidR="00083790" w:rsidRDefault="00083790"/>
        </w:tc>
        <w:tc>
          <w:tcPr>
            <w:tcW w:w="1985" w:type="dxa"/>
          </w:tcPr>
          <w:p w14:paraId="08A2E9E3" w14:textId="2FC211B0" w:rsidR="00083790" w:rsidRPr="00B80394" w:rsidRDefault="00083790">
            <w:r>
              <w:t>PM12</w:t>
            </w:r>
            <w:r>
              <w:br/>
            </w:r>
            <w:r w:rsidRPr="006D4E0B">
              <w:rPr>
                <w:sz w:val="22"/>
                <w:szCs w:val="22"/>
              </w:rPr>
              <w:t>(mapped)</w:t>
            </w:r>
          </w:p>
        </w:tc>
        <w:tc>
          <w:tcPr>
            <w:tcW w:w="6520" w:type="dxa"/>
          </w:tcPr>
          <w:p w14:paraId="3AFAE574" w14:textId="258C8104" w:rsidR="00083790" w:rsidRPr="00B80394" w:rsidRDefault="00083790" w:rsidP="00B20579">
            <w:r>
              <w:rPr>
                <w:b/>
                <w:bCs/>
              </w:rPr>
              <w:t xml:space="preserve">Enhance (or maintain a good condition of) </w:t>
            </w:r>
            <w:r w:rsidRPr="00B80394">
              <w:rPr>
                <w:b/>
                <w:bCs/>
              </w:rPr>
              <w:t>existing acid grassland</w:t>
            </w:r>
            <w:r>
              <w:rPr>
                <w:b/>
                <w:bCs/>
              </w:rPr>
              <w:t>s</w:t>
            </w:r>
          </w:p>
          <w:p w14:paraId="46416E07" w14:textId="77777777" w:rsidR="00083790" w:rsidRPr="006D4E0B" w:rsidRDefault="00083790" w:rsidP="00B20579">
            <w:pPr>
              <w:rPr>
                <w:sz w:val="22"/>
                <w:szCs w:val="22"/>
              </w:rPr>
            </w:pPr>
          </w:p>
          <w:p w14:paraId="5726E90B" w14:textId="1DBEA5EA" w:rsidR="00083790" w:rsidRPr="006D4E0B" w:rsidRDefault="00083790" w:rsidP="00B20579">
            <w:pPr>
              <w:rPr>
                <w:sz w:val="22"/>
                <w:szCs w:val="22"/>
              </w:rPr>
            </w:pPr>
            <w:r w:rsidRPr="006D4E0B">
              <w:rPr>
                <w:sz w:val="22"/>
                <w:szCs w:val="22"/>
              </w:rPr>
              <w:t xml:space="preserve">Use suitable techniques like grazing, or cutting if grazing cannot be arranged, to enhance the condition and diversity of </w:t>
            </w:r>
            <w:hyperlink r:id="rId50" w:history="1">
              <w:r w:rsidRPr="006D4E0B">
                <w:rPr>
                  <w:rStyle w:val="Hyperlink"/>
                  <w:sz w:val="22"/>
                  <w:szCs w:val="22"/>
                </w:rPr>
                <w:t>acid grassland</w:t>
              </w:r>
            </w:hyperlink>
            <w:r w:rsidRPr="006D4E0B">
              <w:rPr>
                <w:sz w:val="22"/>
                <w:szCs w:val="22"/>
              </w:rPr>
              <w:t xml:space="preserve">. On </w:t>
            </w:r>
            <w:hyperlink r:id="rId51" w:history="1">
              <w:r w:rsidRPr="006D4E0B">
                <w:rPr>
                  <w:rStyle w:val="Hyperlink"/>
                  <w:sz w:val="22"/>
                  <w:szCs w:val="22"/>
                </w:rPr>
                <w:t>acid grassland</w:t>
              </w:r>
            </w:hyperlink>
            <w:r w:rsidRPr="006D4E0B">
              <w:rPr>
                <w:sz w:val="22"/>
                <w:szCs w:val="22"/>
              </w:rPr>
              <w:t xml:space="preserve">, aim to create and manage a variety of sward heights including areas of short sward with bare ground and soil disturbance. See more detailed management </w:t>
            </w:r>
            <w:hyperlink r:id="rId52" w:history="1">
              <w:r w:rsidRPr="006D4E0B">
                <w:rPr>
                  <w:rStyle w:val="Hyperlink"/>
                  <w:sz w:val="22"/>
                  <w:szCs w:val="22"/>
                </w:rPr>
                <w:t>guides</w:t>
              </w:r>
            </w:hyperlink>
            <w:r w:rsidRPr="006D4E0B">
              <w:rPr>
                <w:sz w:val="22"/>
                <w:szCs w:val="22"/>
              </w:rPr>
              <w:t xml:space="preserve"> to better understand what might be suitable on a given site. </w:t>
            </w:r>
          </w:p>
          <w:p w14:paraId="399AFDD6" w14:textId="77777777" w:rsidR="00083790" w:rsidRPr="006D4E0B" w:rsidRDefault="00083790" w:rsidP="00B20579">
            <w:pPr>
              <w:rPr>
                <w:sz w:val="22"/>
                <w:szCs w:val="22"/>
              </w:rPr>
            </w:pPr>
          </w:p>
          <w:p w14:paraId="14874F4F" w14:textId="2C1E97A2" w:rsidR="00083790" w:rsidRPr="006D4E0B" w:rsidRDefault="00083790" w:rsidP="005734A5">
            <w:pPr>
              <w:rPr>
                <w:sz w:val="22"/>
                <w:szCs w:val="22"/>
              </w:rPr>
            </w:pPr>
            <w:r w:rsidRPr="006D4E0B">
              <w:rPr>
                <w:sz w:val="22"/>
                <w:szCs w:val="22"/>
              </w:rPr>
              <w:t>Ensure that grazing or cutting includes the removal of the cuttings to prevent nutrient levels from building up. Ensure that a thick thatch of grassy matter doesn’t develop to increase nutrients, suppress wildflowers, or create a fire risk.</w:t>
            </w:r>
          </w:p>
          <w:p w14:paraId="0AC7376C" w14:textId="77777777" w:rsidR="00083790" w:rsidRPr="006D4E0B" w:rsidRDefault="00083790" w:rsidP="00B20579">
            <w:pPr>
              <w:rPr>
                <w:sz w:val="22"/>
                <w:szCs w:val="22"/>
              </w:rPr>
            </w:pPr>
          </w:p>
          <w:p w14:paraId="17A5D758" w14:textId="77777777" w:rsidR="00083790" w:rsidRPr="006D4E0B" w:rsidRDefault="00083790" w:rsidP="00B20579">
            <w:pPr>
              <w:rPr>
                <w:sz w:val="22"/>
                <w:szCs w:val="22"/>
              </w:rPr>
            </w:pPr>
            <w:r w:rsidRPr="006D4E0B">
              <w:rPr>
                <w:sz w:val="22"/>
                <w:szCs w:val="22"/>
              </w:rPr>
              <w:t xml:space="preserve">There are some examples of these types of habitats found across Boars Hill, Frilford Heath, Shotover and other areas in Oxfordshire. </w:t>
            </w:r>
          </w:p>
          <w:p w14:paraId="46D6D542" w14:textId="77777777" w:rsidR="00083790" w:rsidRPr="00EC66C6" w:rsidRDefault="00083790">
            <w:pPr>
              <w:rPr>
                <w:b/>
                <w:sz w:val="22"/>
                <w:szCs w:val="22"/>
              </w:rPr>
            </w:pPr>
          </w:p>
          <w:p w14:paraId="22190BE6" w14:textId="650C4499" w:rsidR="00083790" w:rsidRPr="00740717" w:rsidDel="00140F3C" w:rsidRDefault="00083790" w:rsidP="6D4202EE">
            <w:pPr>
              <w:rPr>
                <w:sz w:val="20"/>
                <w:szCs w:val="20"/>
              </w:rPr>
            </w:pPr>
            <w:r w:rsidRPr="00740717">
              <w:rPr>
                <w:sz w:val="20"/>
                <w:szCs w:val="20"/>
              </w:rPr>
              <w:t>Target habitats (UK Habs codes): lowland dry acid grassland (g1a6) National Vegetation Classification (NVC) U1-U4</w:t>
            </w:r>
          </w:p>
          <w:p w14:paraId="6CF3718B" w14:textId="52F6DE2D" w:rsidR="00083790" w:rsidRPr="00417A89" w:rsidDel="00140F3C" w:rsidRDefault="00083790">
            <w:pPr>
              <w:rPr>
                <w:color w:val="404040" w:themeColor="text1" w:themeTint="BF"/>
                <w:sz w:val="20"/>
                <w:szCs w:val="20"/>
              </w:rPr>
            </w:pPr>
          </w:p>
        </w:tc>
      </w:tr>
      <w:tr w:rsidR="00083790" w:rsidRPr="00B80394" w14:paraId="3CE69316" w14:textId="77777777" w:rsidTr="00083790">
        <w:trPr>
          <w:trHeight w:val="300"/>
        </w:trPr>
        <w:tc>
          <w:tcPr>
            <w:tcW w:w="5959" w:type="dxa"/>
          </w:tcPr>
          <w:p w14:paraId="304D05DF" w14:textId="77777777" w:rsidR="00083790" w:rsidRPr="00B80394" w:rsidRDefault="00083790"/>
        </w:tc>
        <w:tc>
          <w:tcPr>
            <w:tcW w:w="1985" w:type="dxa"/>
          </w:tcPr>
          <w:p w14:paraId="7471B324" w14:textId="75329362" w:rsidR="00083790" w:rsidRDefault="00083790">
            <w:r w:rsidRPr="00B80394">
              <w:t>PM</w:t>
            </w:r>
            <w:r>
              <w:t>13</w:t>
            </w:r>
          </w:p>
          <w:p w14:paraId="116DA16C" w14:textId="118A6796" w:rsidR="00083790" w:rsidRPr="00B80394" w:rsidRDefault="00083790">
            <w:r>
              <w:rPr>
                <w:sz w:val="22"/>
                <w:szCs w:val="22"/>
              </w:rPr>
              <w:t>(c</w:t>
            </w:r>
            <w:r w:rsidRPr="009844E3">
              <w:rPr>
                <w:sz w:val="22"/>
                <w:szCs w:val="22"/>
              </w:rPr>
              <w:t>ountywide</w:t>
            </w:r>
            <w:r>
              <w:rPr>
                <w:sz w:val="22"/>
                <w:szCs w:val="22"/>
              </w:rPr>
              <w:t>)</w:t>
            </w:r>
          </w:p>
        </w:tc>
        <w:tc>
          <w:tcPr>
            <w:tcW w:w="6520" w:type="dxa"/>
          </w:tcPr>
          <w:p w14:paraId="4BF11072" w14:textId="7B1E07C0" w:rsidR="00083790" w:rsidRPr="00B80394" w:rsidRDefault="00083790">
            <w:pPr>
              <w:rPr>
                <w:b/>
                <w:bCs/>
              </w:rPr>
            </w:pPr>
            <w:r w:rsidRPr="1A5B2912">
              <w:rPr>
                <w:b/>
                <w:bCs/>
              </w:rPr>
              <w:t>Maintain or introduce grazing or cutting techniques t</w:t>
            </w:r>
            <w:r>
              <w:rPr>
                <w:b/>
                <w:bCs/>
              </w:rPr>
              <w:t>hat</w:t>
            </w:r>
            <w:r w:rsidRPr="1A5B2912">
              <w:rPr>
                <w:b/>
                <w:bCs/>
              </w:rPr>
              <w:t xml:space="preserve"> </w:t>
            </w:r>
            <w:r>
              <w:rPr>
                <w:b/>
                <w:bCs/>
              </w:rPr>
              <w:t>enhance the</w:t>
            </w:r>
            <w:r w:rsidRPr="1A5B2912">
              <w:rPr>
                <w:b/>
                <w:bCs/>
              </w:rPr>
              <w:t xml:space="preserve"> structural </w:t>
            </w:r>
            <w:r>
              <w:rPr>
                <w:b/>
                <w:bCs/>
              </w:rPr>
              <w:t>diversity of</w:t>
            </w:r>
            <w:r w:rsidRPr="1A5B2912">
              <w:rPr>
                <w:b/>
                <w:bCs/>
              </w:rPr>
              <w:t xml:space="preserve"> grasslands </w:t>
            </w:r>
            <w:r>
              <w:rPr>
                <w:b/>
                <w:bCs/>
              </w:rPr>
              <w:t>and support</w:t>
            </w:r>
            <w:r w:rsidRPr="1A5B2912">
              <w:rPr>
                <w:b/>
                <w:bCs/>
              </w:rPr>
              <w:t xml:space="preserve"> local species</w:t>
            </w:r>
            <w:r>
              <w:rPr>
                <w:b/>
                <w:bCs/>
              </w:rPr>
              <w:t>.</w:t>
            </w:r>
          </w:p>
          <w:p w14:paraId="70A84538" w14:textId="77777777" w:rsidR="00083790" w:rsidRPr="00B45D95" w:rsidRDefault="00083790">
            <w:pPr>
              <w:rPr>
                <w:sz w:val="22"/>
                <w:szCs w:val="22"/>
              </w:rPr>
            </w:pPr>
          </w:p>
          <w:p w14:paraId="5827D919" w14:textId="070E772C" w:rsidR="00083790" w:rsidRPr="00817909" w:rsidRDefault="00083790" w:rsidP="00BA22D7">
            <w:pPr>
              <w:rPr>
                <w:color w:val="404040" w:themeColor="text1" w:themeTint="BF"/>
                <w:sz w:val="22"/>
                <w:szCs w:val="22"/>
              </w:rPr>
            </w:pPr>
            <w:r w:rsidRPr="00B45D95">
              <w:rPr>
                <w:sz w:val="22"/>
                <w:szCs w:val="22"/>
              </w:rPr>
              <w:t>On grasslands, including ancient and species-rich grassland</w:t>
            </w:r>
            <w:r>
              <w:rPr>
                <w:sz w:val="22"/>
                <w:szCs w:val="22"/>
              </w:rPr>
              <w:t>s</w:t>
            </w:r>
            <w:r w:rsidRPr="00B45D95">
              <w:rPr>
                <w:sz w:val="22"/>
                <w:szCs w:val="22"/>
              </w:rPr>
              <w:t xml:space="preserve">, </w:t>
            </w:r>
            <w:r w:rsidRPr="00740717">
              <w:rPr>
                <w:sz w:val="22"/>
                <w:szCs w:val="22"/>
              </w:rPr>
              <w:t xml:space="preserve">introduce or maintain management </w:t>
            </w:r>
            <w:hyperlink r:id="rId53">
              <w:r w:rsidRPr="00516BD4">
                <w:rPr>
                  <w:rStyle w:val="Hyperlink"/>
                  <w:color w:val="0000FF"/>
                  <w:sz w:val="22"/>
                  <w:szCs w:val="22"/>
                </w:rPr>
                <w:t>techniques</w:t>
              </w:r>
            </w:hyperlink>
            <w:r w:rsidRPr="00B45D95">
              <w:rPr>
                <w:color w:val="404040" w:themeColor="text1" w:themeTint="BF"/>
                <w:sz w:val="22"/>
                <w:szCs w:val="22"/>
              </w:rPr>
              <w:t xml:space="preserve"> </w:t>
            </w:r>
            <w:r w:rsidRPr="00740717">
              <w:rPr>
                <w:sz w:val="22"/>
                <w:szCs w:val="22"/>
              </w:rPr>
              <w:t xml:space="preserve">and grazing regimes that are site-appropriate using breeds that achieve a variety of sward heights and structures to benefit local species. Consider utilising traditional and rare breeds which are hardy and well suited to conservation grazing. Aim, where possible, to create patches of bare ground via periodic disturbance of the soil and turf which encourages the dispersal of many flowering plant species. Where species require short turf, cut &amp; graze, some areas of grassland vegetation across calcareous, acid, and sandy sites to maintain a short sward and a low nutrient grassland. A similar result can be achieved by the presence of rabbits and on some sites it may be appropriate to encourage them by providing suitable cover, see more details </w:t>
            </w:r>
            <w:hyperlink r:id="rId54">
              <w:r w:rsidRPr="1A5B2912">
                <w:rPr>
                  <w:rStyle w:val="Hyperlink"/>
                  <w:sz w:val="22"/>
                  <w:szCs w:val="22"/>
                </w:rPr>
                <w:t>here</w:t>
              </w:r>
            </w:hyperlink>
            <w:r w:rsidRPr="1A5B2912">
              <w:rPr>
                <w:color w:val="404040" w:themeColor="text1" w:themeTint="BF"/>
                <w:sz w:val="22"/>
                <w:szCs w:val="22"/>
              </w:rPr>
              <w:t>.</w:t>
            </w:r>
          </w:p>
          <w:p w14:paraId="2CF6A6AD" w14:textId="77777777" w:rsidR="00083790" w:rsidRPr="00817909" w:rsidRDefault="00083790" w:rsidP="00BA22D7">
            <w:pPr>
              <w:rPr>
                <w:color w:val="404040" w:themeColor="text1" w:themeTint="BF"/>
                <w:sz w:val="22"/>
                <w:szCs w:val="22"/>
              </w:rPr>
            </w:pPr>
          </w:p>
          <w:p w14:paraId="79A4CC55" w14:textId="3794E52A" w:rsidR="00083790" w:rsidRPr="00740717" w:rsidRDefault="00083790" w:rsidP="00BA22D7">
            <w:pPr>
              <w:rPr>
                <w:sz w:val="22"/>
                <w:szCs w:val="22"/>
              </w:rPr>
            </w:pPr>
            <w:r w:rsidRPr="00740717">
              <w:rPr>
                <w:sz w:val="22"/>
                <w:szCs w:val="22"/>
              </w:rPr>
              <w:t xml:space="preserve">Grazing is often a good way to maintain grassland sward and to disturb the soil, typically in spring, autumn, and winter but grazing and cutting times may change based on seasonal weather patterns or particular species that you may be working to conserve. Sometimes summer grazing may be appropriate on sites that require extensive grazing. </w:t>
            </w:r>
          </w:p>
          <w:p w14:paraId="35D6639B" w14:textId="19DA3E18" w:rsidR="00083790" w:rsidRPr="00B80394" w:rsidRDefault="00083790" w:rsidP="00BA22D7"/>
        </w:tc>
      </w:tr>
      <w:tr w:rsidR="00083790" w:rsidRPr="00B80394" w14:paraId="74C3C64B" w14:textId="77777777" w:rsidTr="00083790">
        <w:trPr>
          <w:trHeight w:val="300"/>
        </w:trPr>
        <w:tc>
          <w:tcPr>
            <w:tcW w:w="5959" w:type="dxa"/>
          </w:tcPr>
          <w:p w14:paraId="4D7EFDB0" w14:textId="77777777" w:rsidR="00083790" w:rsidRPr="009655A0" w:rsidRDefault="00083790" w:rsidP="00E73CFF"/>
        </w:tc>
        <w:tc>
          <w:tcPr>
            <w:tcW w:w="1985" w:type="dxa"/>
          </w:tcPr>
          <w:p w14:paraId="4FAEF6FA" w14:textId="7A3139B0" w:rsidR="00083790" w:rsidRPr="00B80394" w:rsidRDefault="00083790" w:rsidP="00E73CFF">
            <w:r w:rsidRPr="009655A0">
              <w:t>PM14</w:t>
            </w:r>
            <w:r>
              <w:br/>
            </w:r>
            <w:r w:rsidRPr="006D4E0B">
              <w:rPr>
                <w:sz w:val="22"/>
                <w:szCs w:val="22"/>
              </w:rPr>
              <w:t>(mapped)</w:t>
            </w:r>
          </w:p>
          <w:p w14:paraId="28CEABDB" w14:textId="77777777" w:rsidR="00083790" w:rsidRPr="00E73CFF" w:rsidRDefault="00083790" w:rsidP="00E73CFF"/>
        </w:tc>
        <w:tc>
          <w:tcPr>
            <w:tcW w:w="6520" w:type="dxa"/>
          </w:tcPr>
          <w:p w14:paraId="0645A9DE" w14:textId="582056CE" w:rsidR="00083790" w:rsidRPr="00B80394" w:rsidRDefault="00083790" w:rsidP="00E73CFF">
            <w:pPr>
              <w:tabs>
                <w:tab w:val="left" w:pos="1795"/>
              </w:tabs>
            </w:pPr>
            <w:r>
              <w:rPr>
                <w:b/>
                <w:bCs/>
              </w:rPr>
              <w:t xml:space="preserve">Enhance </w:t>
            </w:r>
            <w:r w:rsidRPr="00B80394">
              <w:rPr>
                <w:b/>
                <w:bCs/>
              </w:rPr>
              <w:t>existing lowland meadow</w:t>
            </w:r>
            <w:r>
              <w:rPr>
                <w:b/>
                <w:bCs/>
              </w:rPr>
              <w:t>s</w:t>
            </w:r>
            <w:r w:rsidRPr="00B80394">
              <w:rPr>
                <w:b/>
                <w:bCs/>
              </w:rPr>
              <w:t xml:space="preserve"> through grazing, cutting, or a combination to increase and support species diversity</w:t>
            </w:r>
            <w:r>
              <w:rPr>
                <w:b/>
                <w:bCs/>
              </w:rPr>
              <w:t xml:space="preserve"> (particularly for floodplain and MG4 habitats).</w:t>
            </w:r>
            <w:r w:rsidRPr="00B80394">
              <w:t xml:space="preserve"> </w:t>
            </w:r>
          </w:p>
          <w:p w14:paraId="39926358" w14:textId="77777777" w:rsidR="00083790" w:rsidRPr="006D4E0B" w:rsidRDefault="00083790" w:rsidP="00E73CFF">
            <w:pPr>
              <w:tabs>
                <w:tab w:val="left" w:pos="1795"/>
              </w:tabs>
              <w:rPr>
                <w:sz w:val="22"/>
                <w:szCs w:val="22"/>
              </w:rPr>
            </w:pPr>
          </w:p>
          <w:p w14:paraId="12E085BF" w14:textId="77777777" w:rsidR="00083790" w:rsidRPr="00740717" w:rsidRDefault="00083790" w:rsidP="00E73CFF">
            <w:pPr>
              <w:tabs>
                <w:tab w:val="left" w:pos="1795"/>
              </w:tabs>
              <w:rPr>
                <w:sz w:val="22"/>
                <w:szCs w:val="22"/>
              </w:rPr>
            </w:pPr>
            <w:r w:rsidRPr="00740717">
              <w:rPr>
                <w:sz w:val="22"/>
                <w:szCs w:val="22"/>
              </w:rPr>
              <w:t>This action is suitable for both floodplain lowland meadow, and for lowland meadow on drier soils.</w:t>
            </w:r>
            <w:r w:rsidRPr="00740717">
              <w:t xml:space="preserve"> </w:t>
            </w:r>
            <w:hyperlink r:id="rId55" w:history="1">
              <w:r w:rsidRPr="00516BD4">
                <w:rPr>
                  <w:rStyle w:val="Hyperlink"/>
                  <w:color w:val="0000FF"/>
                  <w:sz w:val="22"/>
                  <w:szCs w:val="22"/>
                </w:rPr>
                <w:t>Manage</w:t>
              </w:r>
            </w:hyperlink>
            <w:r w:rsidRPr="006D4E0B">
              <w:rPr>
                <w:color w:val="404040" w:themeColor="text1" w:themeTint="BF"/>
                <w:sz w:val="22"/>
                <w:szCs w:val="22"/>
              </w:rPr>
              <w:t xml:space="preserve"> </w:t>
            </w:r>
            <w:r w:rsidRPr="00740717">
              <w:rPr>
                <w:sz w:val="22"/>
                <w:szCs w:val="22"/>
              </w:rPr>
              <w:t xml:space="preserve">these </w:t>
            </w:r>
            <w:hyperlink r:id="rId56" w:history="1">
              <w:r w:rsidRPr="00516BD4">
                <w:rPr>
                  <w:rStyle w:val="Hyperlink"/>
                  <w:color w:val="0000FF"/>
                  <w:sz w:val="22"/>
                  <w:szCs w:val="22"/>
                </w:rPr>
                <w:t>lowland meadows</w:t>
              </w:r>
            </w:hyperlink>
            <w:r w:rsidRPr="006D4E0B">
              <w:rPr>
                <w:color w:val="404040" w:themeColor="text1" w:themeTint="BF"/>
                <w:sz w:val="22"/>
                <w:szCs w:val="22"/>
              </w:rPr>
              <w:t xml:space="preserve"> </w:t>
            </w:r>
            <w:r w:rsidRPr="00740717">
              <w:rPr>
                <w:sz w:val="22"/>
                <w:szCs w:val="22"/>
              </w:rPr>
              <w:t>by introducing or maintaining appropriate management techniques like hay-cutting, grazing, and/or mowing regimes which are most appropriate to the site conditions, grassland type, species present, and any hay-making activities. Ensure that arisings are removed.</w:t>
            </w:r>
          </w:p>
          <w:p w14:paraId="3C848578" w14:textId="1E2A4C7B" w:rsidR="00083790" w:rsidRPr="00740717" w:rsidRDefault="00083790" w:rsidP="00E73CFF">
            <w:pPr>
              <w:tabs>
                <w:tab w:val="left" w:pos="1795"/>
              </w:tabs>
              <w:rPr>
                <w:sz w:val="22"/>
                <w:szCs w:val="22"/>
              </w:rPr>
            </w:pPr>
            <w:r w:rsidRPr="00740717">
              <w:rPr>
                <w:sz w:val="22"/>
                <w:szCs w:val="22"/>
              </w:rPr>
              <w:br/>
              <w:t xml:space="preserve">For grazing regimes, manage stocking densities and the timing of any grazing flexibly, aiming to respond to seasonal conditions and variation as well as preventing either under-grazing or over-grazing. Consider using traditional and/or rare breeds that are hardy and well suited to conservation grazing. See further advice and </w:t>
            </w:r>
            <w:hyperlink r:id="rId57" w:history="1">
              <w:r w:rsidRPr="00516BD4">
                <w:rPr>
                  <w:rStyle w:val="Hyperlink"/>
                  <w:color w:val="0000FF"/>
                  <w:sz w:val="22"/>
                  <w:szCs w:val="22"/>
                </w:rPr>
                <w:t>guidance</w:t>
              </w:r>
            </w:hyperlink>
            <w:r w:rsidRPr="006D4E0B">
              <w:rPr>
                <w:color w:val="404040" w:themeColor="text1" w:themeTint="BF"/>
                <w:sz w:val="22"/>
                <w:szCs w:val="22"/>
              </w:rPr>
              <w:t xml:space="preserve"> </w:t>
            </w:r>
            <w:r w:rsidRPr="00740717">
              <w:rPr>
                <w:sz w:val="22"/>
                <w:szCs w:val="22"/>
              </w:rPr>
              <w:t>on managing floodplain meadows from the Floodplain Meadows Partnership.</w:t>
            </w:r>
          </w:p>
          <w:p w14:paraId="74349FEC" w14:textId="77777777" w:rsidR="00083790" w:rsidRPr="00740717" w:rsidRDefault="00083790" w:rsidP="00E73CFF">
            <w:pPr>
              <w:tabs>
                <w:tab w:val="left" w:pos="1795"/>
              </w:tabs>
              <w:rPr>
                <w:sz w:val="22"/>
                <w:szCs w:val="22"/>
              </w:rPr>
            </w:pPr>
          </w:p>
          <w:p w14:paraId="21E80E0F" w14:textId="4E6DA3F6" w:rsidR="00083790" w:rsidRPr="00740717" w:rsidRDefault="00083790" w:rsidP="00E73CFF">
            <w:pPr>
              <w:tabs>
                <w:tab w:val="left" w:pos="1795"/>
              </w:tabs>
              <w:rPr>
                <w:sz w:val="22"/>
                <w:szCs w:val="22"/>
              </w:rPr>
            </w:pPr>
            <w:r w:rsidRPr="00740717">
              <w:rPr>
                <w:sz w:val="22"/>
                <w:szCs w:val="22"/>
              </w:rPr>
              <w:t xml:space="preserve">For hay cuts, the timing of the hay-cut is critical to the long-term sustainability of species-rich meadows. There will be a need for increased flexibility in both the date and extent of management options in response to long-term seasonal variability in growing conditions and climates. Lowland meadow will need an adequate supply, temporal variation, and quality of water to adapt to changes in climate. </w:t>
            </w:r>
          </w:p>
          <w:p w14:paraId="5E700986" w14:textId="77777777" w:rsidR="00083790" w:rsidRPr="00740717" w:rsidRDefault="00083790" w:rsidP="00E73CFF">
            <w:pPr>
              <w:tabs>
                <w:tab w:val="left" w:pos="1795"/>
              </w:tabs>
              <w:rPr>
                <w:sz w:val="22"/>
                <w:szCs w:val="22"/>
              </w:rPr>
            </w:pPr>
          </w:p>
          <w:p w14:paraId="1DA515BB" w14:textId="0FEB8C62" w:rsidR="00083790" w:rsidRPr="00740717" w:rsidRDefault="00083790" w:rsidP="00D75ECB">
            <w:pPr>
              <w:tabs>
                <w:tab w:val="left" w:pos="1795"/>
              </w:tabs>
              <w:rPr>
                <w:sz w:val="22"/>
                <w:szCs w:val="22"/>
              </w:rPr>
            </w:pPr>
            <w:r w:rsidRPr="00740717">
              <w:rPr>
                <w:sz w:val="22"/>
                <w:szCs w:val="22"/>
              </w:rPr>
              <w:t xml:space="preserve">Floodplain meadows are amongst the UK’s rarest and most species-rich (biodiverse) habitats whilst drier meadows are less rare. In the UK, only 1,200 hectares of MG4 floodplain meadow remains. More than 25% of this area is within Oxfordshire meaning that Oxfordshire has a strategically important role in supporting the recovery and expansion of MG4 floodplain lowland meadows. This is particularly true around Pixey, Yarton, and Osney Meads where work has been underway to connect 210 hectares of rare floodplain in a connected network with opportunity to expand this further in future. It should be noted that these floodplain habitats have particularly good capacity to store carbon, hold and capture water, manage the flow of water, and improve water quality. </w:t>
            </w:r>
          </w:p>
          <w:p w14:paraId="589E7871" w14:textId="77777777" w:rsidR="00083790" w:rsidRPr="006D4E0B" w:rsidRDefault="00083790" w:rsidP="00D75ECB">
            <w:pPr>
              <w:tabs>
                <w:tab w:val="left" w:pos="1795"/>
              </w:tabs>
              <w:rPr>
                <w:sz w:val="22"/>
                <w:szCs w:val="22"/>
              </w:rPr>
            </w:pPr>
          </w:p>
          <w:p w14:paraId="3A93ADBE" w14:textId="1E237EEE" w:rsidR="00083790" w:rsidRPr="006D4E0B" w:rsidRDefault="00083790" w:rsidP="00E73CFF">
            <w:pPr>
              <w:tabs>
                <w:tab w:val="left" w:pos="1795"/>
              </w:tabs>
              <w:rPr>
                <w:sz w:val="22"/>
                <w:szCs w:val="22"/>
              </w:rPr>
            </w:pPr>
            <w:r w:rsidRPr="006D4E0B">
              <w:rPr>
                <w:sz w:val="22"/>
                <w:szCs w:val="22"/>
              </w:rPr>
              <w:t xml:space="preserve">See the technical handbook for floodplain meadows </w:t>
            </w:r>
            <w:hyperlink r:id="rId58" w:history="1">
              <w:r w:rsidRPr="006D4E0B">
                <w:rPr>
                  <w:rStyle w:val="Hyperlink"/>
                  <w:sz w:val="22"/>
                  <w:szCs w:val="22"/>
                </w:rPr>
                <w:t>here</w:t>
              </w:r>
            </w:hyperlink>
            <w:r w:rsidRPr="006D4E0B">
              <w:rPr>
                <w:sz w:val="22"/>
                <w:szCs w:val="22"/>
              </w:rPr>
              <w:t xml:space="preserve">. </w:t>
            </w:r>
            <w:r w:rsidRPr="00740717">
              <w:rPr>
                <w:sz w:val="22"/>
                <w:szCs w:val="22"/>
              </w:rPr>
              <w:t xml:space="preserve">See further Natural England </w:t>
            </w:r>
            <w:hyperlink r:id="rId59" w:history="1">
              <w:r w:rsidRPr="00516BD4">
                <w:rPr>
                  <w:rStyle w:val="Hyperlink"/>
                  <w:color w:val="0000FF"/>
                  <w:sz w:val="22"/>
                  <w:szCs w:val="22"/>
                </w:rPr>
                <w:t>handbooks</w:t>
              </w:r>
            </w:hyperlink>
            <w:r w:rsidRPr="006D4E0B">
              <w:rPr>
                <w:color w:val="404040" w:themeColor="text1" w:themeTint="BF"/>
                <w:sz w:val="22"/>
                <w:szCs w:val="22"/>
              </w:rPr>
              <w:t xml:space="preserve">, </w:t>
            </w:r>
            <w:r w:rsidRPr="00740717">
              <w:rPr>
                <w:sz w:val="22"/>
                <w:szCs w:val="22"/>
              </w:rPr>
              <w:t xml:space="preserve">guidance, and advice for detailed management. Additionally, organisations like </w:t>
            </w:r>
            <w:hyperlink r:id="rId60" w:history="1">
              <w:r w:rsidRPr="00516BD4">
                <w:rPr>
                  <w:rStyle w:val="Hyperlink"/>
                  <w:color w:val="0000FF"/>
                  <w:sz w:val="22"/>
                  <w:szCs w:val="22"/>
                </w:rPr>
                <w:t>Plantlife</w:t>
              </w:r>
            </w:hyperlink>
            <w:r w:rsidRPr="006D4E0B">
              <w:rPr>
                <w:color w:val="404040" w:themeColor="text1" w:themeTint="BF"/>
                <w:sz w:val="22"/>
                <w:szCs w:val="22"/>
              </w:rPr>
              <w:t xml:space="preserve">, </w:t>
            </w:r>
            <w:r w:rsidRPr="00740717">
              <w:rPr>
                <w:sz w:val="22"/>
                <w:szCs w:val="22"/>
              </w:rPr>
              <w:t xml:space="preserve">and </w:t>
            </w:r>
            <w:hyperlink r:id="rId61" w:history="1">
              <w:r w:rsidRPr="00B45D95">
                <w:rPr>
                  <w:rStyle w:val="Hyperlink"/>
                  <w:sz w:val="22"/>
                  <w:szCs w:val="22"/>
                </w:rPr>
                <w:t>Buglife</w:t>
              </w:r>
            </w:hyperlink>
            <w:r>
              <w:rPr>
                <w:color w:val="404040" w:themeColor="text1" w:themeTint="BF"/>
                <w:sz w:val="22"/>
                <w:szCs w:val="22"/>
              </w:rPr>
              <w:t xml:space="preserve"> </w:t>
            </w:r>
            <w:r w:rsidRPr="006D4E0B">
              <w:rPr>
                <w:sz w:val="22"/>
                <w:szCs w:val="22"/>
              </w:rPr>
              <w:t>have resources and information that may be of interest.</w:t>
            </w:r>
          </w:p>
          <w:p w14:paraId="5A886857" w14:textId="77777777" w:rsidR="00083790" w:rsidRDefault="00083790" w:rsidP="00E73CFF">
            <w:pPr>
              <w:tabs>
                <w:tab w:val="left" w:pos="1795"/>
              </w:tabs>
              <w:rPr>
                <w:color w:val="404040" w:themeColor="text1" w:themeTint="BF"/>
                <w:sz w:val="22"/>
                <w:szCs w:val="22"/>
              </w:rPr>
            </w:pPr>
          </w:p>
          <w:p w14:paraId="3B6C8F6C" w14:textId="776E45F1" w:rsidR="00083790" w:rsidRPr="00740717" w:rsidRDefault="00083790" w:rsidP="6D4202EE">
            <w:pPr>
              <w:tabs>
                <w:tab w:val="left" w:pos="1795"/>
              </w:tabs>
              <w:rPr>
                <w:sz w:val="20"/>
                <w:szCs w:val="20"/>
              </w:rPr>
            </w:pPr>
            <w:r w:rsidRPr="00740717">
              <w:rPr>
                <w:sz w:val="20"/>
                <w:szCs w:val="20"/>
              </w:rPr>
              <w:t>Target habitats (UK Habs codes): lowland meadows (g3a5 and g3a6), National Vegetation Classification (NVC) MG4, MG8, and MG5</w:t>
            </w:r>
          </w:p>
          <w:p w14:paraId="1BA3C4DB" w14:textId="77777777" w:rsidR="00083790" w:rsidRPr="00417A89" w:rsidRDefault="00083790" w:rsidP="00E73CFF"/>
        </w:tc>
      </w:tr>
      <w:tr w:rsidR="00083790" w:rsidRPr="00B80394" w14:paraId="0EDD185D" w14:textId="77777777" w:rsidTr="00083790">
        <w:trPr>
          <w:trHeight w:val="300"/>
        </w:trPr>
        <w:tc>
          <w:tcPr>
            <w:tcW w:w="5959" w:type="dxa"/>
          </w:tcPr>
          <w:p w14:paraId="09075B01" w14:textId="77777777" w:rsidR="00083790" w:rsidRPr="009655A0" w:rsidRDefault="00083790" w:rsidP="00E73CFF"/>
        </w:tc>
        <w:tc>
          <w:tcPr>
            <w:tcW w:w="1985" w:type="dxa"/>
          </w:tcPr>
          <w:p w14:paraId="1E35285F" w14:textId="1317899F" w:rsidR="00083790" w:rsidRPr="009655A0" w:rsidRDefault="00083790" w:rsidP="00E73CFF">
            <w:r w:rsidRPr="009655A0">
              <w:t>PM15</w:t>
            </w:r>
          </w:p>
          <w:p w14:paraId="10C5C189" w14:textId="7F36DBDC" w:rsidR="00083790" w:rsidRPr="00F561AF" w:rsidRDefault="00083790" w:rsidP="00E73CFF">
            <w:pPr>
              <w:rPr>
                <w:highlight w:val="yellow"/>
              </w:rPr>
            </w:pPr>
            <w:r>
              <w:rPr>
                <w:sz w:val="22"/>
                <w:szCs w:val="22"/>
              </w:rPr>
              <w:t>(c</w:t>
            </w:r>
            <w:r w:rsidRPr="009844E3">
              <w:rPr>
                <w:sz w:val="22"/>
                <w:szCs w:val="22"/>
              </w:rPr>
              <w:t>ountywide</w:t>
            </w:r>
            <w:r>
              <w:rPr>
                <w:sz w:val="22"/>
                <w:szCs w:val="22"/>
              </w:rPr>
              <w:t>)</w:t>
            </w:r>
          </w:p>
        </w:tc>
        <w:tc>
          <w:tcPr>
            <w:tcW w:w="6520" w:type="dxa"/>
          </w:tcPr>
          <w:p w14:paraId="4929B43A" w14:textId="756A470B" w:rsidR="00083790" w:rsidRPr="00B80394" w:rsidRDefault="00083790" w:rsidP="00F561AF">
            <w:pPr>
              <w:rPr>
                <w:b/>
                <w:bCs/>
              </w:rPr>
            </w:pPr>
            <w:r>
              <w:rPr>
                <w:b/>
                <w:bCs/>
              </w:rPr>
              <w:t>Implement</w:t>
            </w:r>
            <w:r w:rsidRPr="00B80394">
              <w:rPr>
                <w:b/>
                <w:bCs/>
              </w:rPr>
              <w:t xml:space="preserve"> </w:t>
            </w:r>
            <w:r>
              <w:rPr>
                <w:b/>
                <w:bCs/>
              </w:rPr>
              <w:t xml:space="preserve">conservation </w:t>
            </w:r>
            <w:r w:rsidRPr="00B80394">
              <w:rPr>
                <w:b/>
                <w:bCs/>
              </w:rPr>
              <w:t xml:space="preserve">grazing techniques </w:t>
            </w:r>
            <w:r>
              <w:rPr>
                <w:b/>
                <w:bCs/>
              </w:rPr>
              <w:t>that</w:t>
            </w:r>
            <w:r w:rsidRPr="00B80394">
              <w:rPr>
                <w:b/>
                <w:bCs/>
              </w:rPr>
              <w:t xml:space="preserve"> minimise or reduce the need for permanent physical fencing</w:t>
            </w:r>
          </w:p>
          <w:p w14:paraId="5FF3E95D" w14:textId="77777777" w:rsidR="00083790" w:rsidRPr="006D4E0B" w:rsidRDefault="00083790" w:rsidP="00F561AF">
            <w:pPr>
              <w:rPr>
                <w:sz w:val="22"/>
                <w:szCs w:val="22"/>
              </w:rPr>
            </w:pPr>
          </w:p>
          <w:p w14:paraId="2B4C7BE3" w14:textId="64C2D82B" w:rsidR="00083790" w:rsidRPr="00740717" w:rsidRDefault="00083790" w:rsidP="00F561AF">
            <w:pPr>
              <w:rPr>
                <w:sz w:val="22"/>
                <w:szCs w:val="22"/>
              </w:rPr>
            </w:pPr>
            <w:r w:rsidRPr="00740717">
              <w:rPr>
                <w:sz w:val="22"/>
                <w:szCs w:val="22"/>
              </w:rPr>
              <w:t>Within pasture and grasslands or other appropriate habitats, consider approaches like regularly moving livestock through grazed areas by creating 'cells' within field parcels that you move regularly using, for example, electric wire fencing. Collar-based virtual fencing and other technology is also rapidly developing and could enable grazing animals to be focussed on particular locations and moved as needed to achieve the best conservation outcomes.</w:t>
            </w:r>
          </w:p>
          <w:p w14:paraId="30398AE8" w14:textId="77777777" w:rsidR="00083790" w:rsidRPr="00740717" w:rsidRDefault="00083790" w:rsidP="00F561AF">
            <w:pPr>
              <w:rPr>
                <w:sz w:val="22"/>
                <w:szCs w:val="22"/>
              </w:rPr>
            </w:pPr>
          </w:p>
          <w:p w14:paraId="2A92BF26" w14:textId="77777777" w:rsidR="00083790" w:rsidRPr="00740717" w:rsidRDefault="00083790" w:rsidP="00F561AF">
            <w:pPr>
              <w:rPr>
                <w:sz w:val="22"/>
                <w:szCs w:val="22"/>
              </w:rPr>
            </w:pPr>
            <w:r w:rsidRPr="00740717">
              <w:rPr>
                <w:sz w:val="22"/>
                <w:szCs w:val="22"/>
              </w:rPr>
              <w:t xml:space="preserve">A particular location within Oxfordshire where you can see this being practiced is FAI </w:t>
            </w:r>
            <w:hyperlink r:id="rId62">
              <w:r w:rsidRPr="00740717">
                <w:rPr>
                  <w:rStyle w:val="Hyperlink"/>
                  <w:color w:val="auto"/>
                  <w:sz w:val="22"/>
                  <w:szCs w:val="22"/>
                </w:rPr>
                <w:t>farm</w:t>
              </w:r>
            </w:hyperlink>
            <w:r w:rsidRPr="00740717">
              <w:rPr>
                <w:sz w:val="22"/>
                <w:szCs w:val="22"/>
              </w:rPr>
              <w:t xml:space="preserve"> in Wytham.</w:t>
            </w:r>
          </w:p>
          <w:p w14:paraId="0D9E5986" w14:textId="77777777" w:rsidR="00083790" w:rsidRDefault="00083790" w:rsidP="00E73CFF">
            <w:pPr>
              <w:tabs>
                <w:tab w:val="left" w:pos="1795"/>
              </w:tabs>
              <w:rPr>
                <w:b/>
                <w:bCs/>
              </w:rPr>
            </w:pPr>
          </w:p>
        </w:tc>
      </w:tr>
      <w:tr w:rsidR="00083790" w:rsidRPr="00B80394" w14:paraId="36297648" w14:textId="77777777" w:rsidTr="00083790">
        <w:tc>
          <w:tcPr>
            <w:tcW w:w="5959" w:type="dxa"/>
          </w:tcPr>
          <w:p w14:paraId="7F533927" w14:textId="77777777" w:rsidR="00083790" w:rsidRDefault="00083790" w:rsidP="00083790">
            <w:bookmarkStart w:id="17" w:name="_Hlk197934133"/>
            <w:r w:rsidRPr="00B80394">
              <w:t>P</w:t>
            </w:r>
            <w:r>
              <w:t>6</w:t>
            </w:r>
          </w:p>
          <w:p w14:paraId="27605C01" w14:textId="6DC024DE" w:rsidR="00083790" w:rsidRPr="00B80394" w:rsidRDefault="00083790" w:rsidP="00083790">
            <w:pPr>
              <w:rPr>
                <w:b/>
                <w:bCs/>
              </w:rPr>
            </w:pPr>
            <w:r>
              <w:rPr>
                <w:b/>
                <w:bCs/>
              </w:rPr>
              <w:t>Create</w:t>
            </w:r>
            <w:r w:rsidRPr="00B80394">
              <w:rPr>
                <w:b/>
                <w:bCs/>
              </w:rPr>
              <w:t xml:space="preserve"> </w:t>
            </w:r>
            <w:r>
              <w:rPr>
                <w:b/>
                <w:bCs/>
              </w:rPr>
              <w:t xml:space="preserve">and retain </w:t>
            </w:r>
            <w:r w:rsidRPr="00B80394">
              <w:rPr>
                <w:b/>
                <w:bCs/>
              </w:rPr>
              <w:t xml:space="preserve">more area of scrub and pockets of 'messier, less tidy' </w:t>
            </w:r>
            <w:r>
              <w:rPr>
                <w:b/>
                <w:bCs/>
              </w:rPr>
              <w:t xml:space="preserve">habitat </w:t>
            </w:r>
            <w:r w:rsidRPr="00B80394">
              <w:rPr>
                <w:b/>
                <w:bCs/>
              </w:rPr>
              <w:t xml:space="preserve">for their importance to biodiversity. </w:t>
            </w:r>
          </w:p>
          <w:p w14:paraId="36B66469" w14:textId="77777777" w:rsidR="00083790" w:rsidRPr="006D4E0B" w:rsidRDefault="00083790" w:rsidP="00083790">
            <w:pPr>
              <w:rPr>
                <w:b/>
                <w:bCs/>
                <w:sz w:val="22"/>
                <w:szCs w:val="22"/>
              </w:rPr>
            </w:pPr>
          </w:p>
          <w:p w14:paraId="66E192EE" w14:textId="0E36E604" w:rsidR="00083790" w:rsidRPr="00B80394" w:rsidRDefault="00083790" w:rsidP="00083790">
            <w:r w:rsidRPr="00740717">
              <w:rPr>
                <w:sz w:val="22"/>
                <w:szCs w:val="22"/>
              </w:rPr>
              <w:t>Wider benefits: Education and knowledge, Interaction with nature, Carbon storage, Flood protection, Erosion protection, Air quality regulation, Cooling and shading, Pollination, Pest control.</w:t>
            </w:r>
          </w:p>
        </w:tc>
        <w:tc>
          <w:tcPr>
            <w:tcW w:w="1985" w:type="dxa"/>
          </w:tcPr>
          <w:p w14:paraId="5AD20112" w14:textId="72E218E2" w:rsidR="00083790" w:rsidRDefault="00083790">
            <w:r w:rsidRPr="00B80394">
              <w:t>PM</w:t>
            </w:r>
            <w:r>
              <w:t>16</w:t>
            </w:r>
          </w:p>
          <w:p w14:paraId="09DC3987" w14:textId="07BDDFFA" w:rsidR="00083790" w:rsidRPr="00B80394" w:rsidRDefault="00083790">
            <w:r>
              <w:rPr>
                <w:sz w:val="22"/>
                <w:szCs w:val="22"/>
              </w:rPr>
              <w:t>(c</w:t>
            </w:r>
            <w:r w:rsidRPr="009844E3">
              <w:rPr>
                <w:sz w:val="22"/>
                <w:szCs w:val="22"/>
              </w:rPr>
              <w:t>ountywide</w:t>
            </w:r>
            <w:r>
              <w:rPr>
                <w:sz w:val="22"/>
                <w:szCs w:val="22"/>
              </w:rPr>
              <w:t>)</w:t>
            </w:r>
          </w:p>
        </w:tc>
        <w:tc>
          <w:tcPr>
            <w:tcW w:w="6520" w:type="dxa"/>
          </w:tcPr>
          <w:p w14:paraId="04B9F407" w14:textId="7A2F598F" w:rsidR="00083790" w:rsidRPr="00B80394" w:rsidRDefault="00083790">
            <w:r w:rsidRPr="00B80394">
              <w:rPr>
                <w:b/>
                <w:bCs/>
              </w:rPr>
              <w:t xml:space="preserve">Create and maintain pockets of diverse scrub on grasslands as </w:t>
            </w:r>
            <w:r>
              <w:rPr>
                <w:b/>
                <w:bCs/>
              </w:rPr>
              <w:t>appropriate</w:t>
            </w:r>
            <w:r w:rsidRPr="00B80394">
              <w:t>.</w:t>
            </w:r>
          </w:p>
          <w:p w14:paraId="5DABA574" w14:textId="77777777" w:rsidR="00083790" w:rsidRPr="006D4E0B" w:rsidRDefault="00083790">
            <w:pPr>
              <w:rPr>
                <w:sz w:val="22"/>
                <w:szCs w:val="22"/>
              </w:rPr>
            </w:pPr>
          </w:p>
          <w:p w14:paraId="0CA69C82" w14:textId="37D58E50" w:rsidR="00083790" w:rsidRPr="00740717" w:rsidRDefault="00083790">
            <w:pPr>
              <w:rPr>
                <w:sz w:val="22"/>
                <w:szCs w:val="22"/>
              </w:rPr>
            </w:pPr>
            <w:r w:rsidRPr="00740717">
              <w:rPr>
                <w:sz w:val="22"/>
                <w:szCs w:val="22"/>
              </w:rPr>
              <w:t xml:space="preserve">Continue management that prevents excessive amounts of scrub from taking over species-rich wildflower grasslands but, where appropriate, integrate scrub creation into the site to increase structural variety to benefit biodiversity. This can be achieved through allowing occasional areas of </w:t>
            </w:r>
            <w:hyperlink r:id="rId63" w:history="1">
              <w:r w:rsidRPr="006D4E0B">
                <w:rPr>
                  <w:rStyle w:val="Hyperlink"/>
                  <w:sz w:val="22"/>
                  <w:szCs w:val="22"/>
                </w:rPr>
                <w:t>scrub</w:t>
              </w:r>
            </w:hyperlink>
            <w:r w:rsidRPr="006D4E0B">
              <w:rPr>
                <w:color w:val="404040" w:themeColor="text1" w:themeTint="BF"/>
                <w:sz w:val="22"/>
                <w:szCs w:val="22"/>
              </w:rPr>
              <w:t xml:space="preserve"> </w:t>
            </w:r>
            <w:r w:rsidRPr="00740717">
              <w:rPr>
                <w:sz w:val="22"/>
                <w:szCs w:val="22"/>
              </w:rPr>
              <w:t xml:space="preserve">to grow as habitats within or around </w:t>
            </w:r>
            <w:hyperlink r:id="rId64" w:history="1">
              <w:r w:rsidRPr="006D4E0B">
                <w:rPr>
                  <w:rStyle w:val="Hyperlink"/>
                  <w:sz w:val="22"/>
                  <w:szCs w:val="22"/>
                </w:rPr>
                <w:t>grasslands</w:t>
              </w:r>
            </w:hyperlink>
            <w:r w:rsidRPr="006D4E0B">
              <w:rPr>
                <w:color w:val="404040" w:themeColor="text1" w:themeTint="BF"/>
                <w:sz w:val="22"/>
                <w:szCs w:val="22"/>
              </w:rPr>
              <w:t xml:space="preserve">, </w:t>
            </w:r>
            <w:r w:rsidRPr="00740717">
              <w:rPr>
                <w:sz w:val="22"/>
                <w:szCs w:val="22"/>
              </w:rPr>
              <w:t xml:space="preserve">to provide shade for animals, livestock, people, and to offer food, nectar, and shelter to invertebrates, birds, and wider species. Scrub habitats on floodplains can provide a refuge for invertebrates and reptiles during prolonged flooding. Aim to allow different pockets of scrub to grow up at different points in time to create a variety of ages including the development of old scrub which supports particular invertebrate communities. Also aim for diversity of tree and shrub species, various shapes, and sizes of scrub pockets. This could be achieved through low intervention techniques (e.g. fencing an area off from browsing and/or allowing natural regeneration). Accept changes to community composition (the types and amounts of different species within your scrub growth) when driven by climate change. </w:t>
            </w:r>
          </w:p>
          <w:p w14:paraId="4FC9A774" w14:textId="77777777" w:rsidR="00083790" w:rsidRPr="006D4E0B" w:rsidRDefault="00083790">
            <w:pPr>
              <w:rPr>
                <w:color w:val="404040" w:themeColor="text1" w:themeTint="BF"/>
                <w:sz w:val="22"/>
                <w:szCs w:val="22"/>
              </w:rPr>
            </w:pPr>
          </w:p>
          <w:p w14:paraId="0A7CDC41" w14:textId="4F623FB9" w:rsidR="00083790" w:rsidRPr="00740717" w:rsidRDefault="00083790" w:rsidP="1A5B2912">
            <w:pPr>
              <w:rPr>
                <w:sz w:val="22"/>
                <w:szCs w:val="22"/>
              </w:rPr>
            </w:pPr>
            <w:r w:rsidRPr="00740717">
              <w:rPr>
                <w:sz w:val="22"/>
                <w:szCs w:val="22"/>
              </w:rPr>
              <w:t>It is not expected to integrate the development of scrub into ancient meadows including floodplain meadows where hay has to be taken.</w:t>
            </w:r>
          </w:p>
          <w:p w14:paraId="656ED65D" w14:textId="3A8F4EEE" w:rsidR="00083790" w:rsidRPr="00740717" w:rsidRDefault="00083790" w:rsidP="1A5B2912">
            <w:pPr>
              <w:rPr>
                <w:sz w:val="22"/>
                <w:szCs w:val="22"/>
              </w:rPr>
            </w:pPr>
          </w:p>
          <w:p w14:paraId="46A85AB6" w14:textId="2F97FC7E" w:rsidR="00083790" w:rsidRPr="00740717" w:rsidRDefault="00083790" w:rsidP="00D44DC0">
            <w:pPr>
              <w:rPr>
                <w:sz w:val="22"/>
                <w:szCs w:val="22"/>
              </w:rPr>
            </w:pPr>
            <w:r w:rsidRPr="00740717">
              <w:rPr>
                <w:sz w:val="22"/>
                <w:szCs w:val="22"/>
              </w:rPr>
              <w:t>A large number of locations were mentioned by people and organisations for this action to occur and this should be applied to all appropriate grasslands including parish nature reserves and local projects where suitable land has been acquired to allow nature to recover itself.</w:t>
            </w:r>
          </w:p>
          <w:p w14:paraId="7BE9DC38" w14:textId="77777777" w:rsidR="00083790" w:rsidRPr="00740717" w:rsidRDefault="00083790" w:rsidP="00FE0CE8">
            <w:pPr>
              <w:rPr>
                <w:sz w:val="22"/>
                <w:szCs w:val="22"/>
              </w:rPr>
            </w:pPr>
          </w:p>
          <w:p w14:paraId="40E5D1F2" w14:textId="3C9389A8" w:rsidR="00083790" w:rsidRPr="00740717" w:rsidRDefault="00083790" w:rsidP="008A1675">
            <w:pPr>
              <w:rPr>
                <w:sz w:val="20"/>
                <w:szCs w:val="20"/>
              </w:rPr>
            </w:pPr>
            <w:r w:rsidRPr="00740717" w:rsidDel="7C9043A6">
              <w:rPr>
                <w:sz w:val="20"/>
                <w:szCs w:val="20"/>
              </w:rPr>
              <w:t>Target habitats (UK Habs codes):</w:t>
            </w:r>
            <w:r w:rsidRPr="00740717">
              <w:rPr>
                <w:sz w:val="20"/>
                <w:szCs w:val="20"/>
              </w:rPr>
              <w:t xml:space="preserve"> Dense scrub (h3 - except for h3c and h3g), grassland (g) with secondary code – 10 (scattered scrub). National Vegetation Classification W21, W22</w:t>
            </w:r>
          </w:p>
          <w:p w14:paraId="60979940" w14:textId="7BEEFE4A" w:rsidR="00083790" w:rsidRPr="00B80394" w:rsidRDefault="00083790" w:rsidP="00FE0CE8">
            <w:pPr>
              <w:rPr>
                <w:color w:val="404040" w:themeColor="text1" w:themeTint="BF"/>
                <w:sz w:val="22"/>
                <w:szCs w:val="22"/>
              </w:rPr>
            </w:pPr>
          </w:p>
        </w:tc>
      </w:tr>
      <w:tr w:rsidR="00083790" w:rsidRPr="00B80394" w14:paraId="65B86B01" w14:textId="77777777" w:rsidTr="00083790">
        <w:tc>
          <w:tcPr>
            <w:tcW w:w="5959" w:type="dxa"/>
          </w:tcPr>
          <w:p w14:paraId="7F11EAFE" w14:textId="77777777" w:rsidR="00083790" w:rsidRPr="00B80394" w:rsidRDefault="00083790"/>
        </w:tc>
        <w:tc>
          <w:tcPr>
            <w:tcW w:w="1985" w:type="dxa"/>
          </w:tcPr>
          <w:p w14:paraId="30915E02" w14:textId="686ED5EE" w:rsidR="00083790" w:rsidRDefault="00083790">
            <w:r w:rsidRPr="00B80394">
              <w:t>PM</w:t>
            </w:r>
            <w:r>
              <w:t>17</w:t>
            </w:r>
          </w:p>
          <w:p w14:paraId="2B567F5C" w14:textId="6775089D" w:rsidR="00083790" w:rsidRPr="00B80394" w:rsidRDefault="00083790">
            <w:r>
              <w:rPr>
                <w:sz w:val="22"/>
                <w:szCs w:val="22"/>
              </w:rPr>
              <w:t>(mapped)</w:t>
            </w:r>
          </w:p>
        </w:tc>
        <w:tc>
          <w:tcPr>
            <w:tcW w:w="6520" w:type="dxa"/>
          </w:tcPr>
          <w:p w14:paraId="75C66A30" w14:textId="56B867DA" w:rsidR="00083790" w:rsidRPr="006D4E0B" w:rsidRDefault="00083790">
            <w:pPr>
              <w:rPr>
                <w:sz w:val="22"/>
                <w:szCs w:val="22"/>
              </w:rPr>
            </w:pPr>
            <w:r w:rsidRPr="00B80394">
              <w:rPr>
                <w:b/>
                <w:bCs/>
              </w:rPr>
              <w:t>Manage existing areas of scrub to create a varied age and physical structure including glades and scalloped edges</w:t>
            </w:r>
            <w:r w:rsidRPr="00B80394">
              <w:t>.</w:t>
            </w:r>
            <w:r>
              <w:br/>
            </w:r>
          </w:p>
          <w:p w14:paraId="7423D5A3" w14:textId="56D803DF" w:rsidR="00083790" w:rsidRPr="00740717" w:rsidRDefault="00083790">
            <w:pPr>
              <w:rPr>
                <w:sz w:val="22"/>
                <w:szCs w:val="22"/>
              </w:rPr>
            </w:pPr>
            <w:r w:rsidRPr="00740717">
              <w:rPr>
                <w:sz w:val="22"/>
                <w:szCs w:val="22"/>
              </w:rPr>
              <w:t xml:space="preserve">Unless the scrub has encroached excessively, avoid damaging or removing existing scrub habitat for fear of untidiness. Scrub habitat is dynamic (changes quickly) and is a complex mix of grassland and woody habitats that offer great value to biodiversity. Manage the area to allow different pockets of scrub to grow up at different points in time to create a variety of ages and encourage and aim to keep any older or old scrub which supports particular invertebrate communities. See Natural England’s </w:t>
            </w:r>
            <w:hyperlink r:id="rId65">
              <w:r w:rsidRPr="74AA5D99">
                <w:rPr>
                  <w:rStyle w:val="Hyperlink"/>
                  <w:sz w:val="22"/>
                  <w:szCs w:val="22"/>
                </w:rPr>
                <w:t>guide</w:t>
              </w:r>
            </w:hyperlink>
            <w:r w:rsidRPr="74AA5D99">
              <w:rPr>
                <w:color w:val="404040" w:themeColor="text1" w:themeTint="BF"/>
                <w:sz w:val="22"/>
                <w:szCs w:val="22"/>
              </w:rPr>
              <w:t xml:space="preserve"> </w:t>
            </w:r>
            <w:r w:rsidRPr="00740717">
              <w:rPr>
                <w:sz w:val="22"/>
                <w:szCs w:val="22"/>
              </w:rPr>
              <w:t xml:space="preserve">on scrub management. or see </w:t>
            </w:r>
            <w:hyperlink r:id="rId66">
              <w:r w:rsidRPr="74AA5D99">
                <w:rPr>
                  <w:rStyle w:val="Hyperlink"/>
                  <w:sz w:val="22"/>
                  <w:szCs w:val="22"/>
                </w:rPr>
                <w:t>here</w:t>
              </w:r>
            </w:hyperlink>
            <w:r w:rsidRPr="74AA5D99">
              <w:rPr>
                <w:color w:val="404040" w:themeColor="text1" w:themeTint="BF"/>
                <w:sz w:val="22"/>
                <w:szCs w:val="22"/>
              </w:rPr>
              <w:t xml:space="preserve"> </w:t>
            </w:r>
            <w:r w:rsidRPr="00740717">
              <w:rPr>
                <w:sz w:val="22"/>
                <w:szCs w:val="22"/>
              </w:rPr>
              <w:t>for some examples of managing scrub on chalk grassland.</w:t>
            </w:r>
          </w:p>
          <w:p w14:paraId="79EEB5C9" w14:textId="77777777" w:rsidR="00083790" w:rsidRPr="00740717" w:rsidRDefault="00083790">
            <w:pPr>
              <w:rPr>
                <w:sz w:val="22"/>
                <w:szCs w:val="22"/>
              </w:rPr>
            </w:pPr>
          </w:p>
          <w:p w14:paraId="5752F1A1" w14:textId="77777777" w:rsidR="00083790" w:rsidRPr="00740717" w:rsidRDefault="00083790" w:rsidP="008A1675">
            <w:pPr>
              <w:rPr>
                <w:sz w:val="20"/>
                <w:szCs w:val="20"/>
              </w:rPr>
            </w:pPr>
            <w:r w:rsidRPr="00740717" w:rsidDel="7C9043A6">
              <w:rPr>
                <w:sz w:val="20"/>
                <w:szCs w:val="20"/>
              </w:rPr>
              <w:t>Target habitats (UK Habs codes):</w:t>
            </w:r>
            <w:r w:rsidRPr="00740717">
              <w:rPr>
                <w:sz w:val="20"/>
                <w:szCs w:val="20"/>
              </w:rPr>
              <w:t xml:space="preserve"> Dense scrub (h3 - except for h3c and h3g), grassland (g) with secondary code – 10 (scattered scrub). National Vegetation Classification W21, W22</w:t>
            </w:r>
          </w:p>
          <w:p w14:paraId="3060C06B" w14:textId="099A6197" w:rsidR="00083790" w:rsidRPr="00117E3A" w:rsidRDefault="00083790">
            <w:pPr>
              <w:rPr>
                <w:color w:val="404040" w:themeColor="text1" w:themeTint="BF"/>
                <w:sz w:val="20"/>
                <w:szCs w:val="20"/>
              </w:rPr>
            </w:pPr>
          </w:p>
        </w:tc>
      </w:tr>
      <w:bookmarkEnd w:id="17"/>
      <w:tr w:rsidR="00083790" w:rsidRPr="00B80394" w14:paraId="2372E439" w14:textId="77777777" w:rsidTr="00083790">
        <w:tc>
          <w:tcPr>
            <w:tcW w:w="5959" w:type="dxa"/>
          </w:tcPr>
          <w:p w14:paraId="013A9F59" w14:textId="77777777" w:rsidR="00083790" w:rsidRDefault="00083790" w:rsidP="00083790">
            <w:r w:rsidRPr="00B80394">
              <w:t>P</w:t>
            </w:r>
            <w:r>
              <w:t>7</w:t>
            </w:r>
          </w:p>
          <w:p w14:paraId="4BCE5E0F" w14:textId="59F0AD71" w:rsidR="00083790" w:rsidRPr="00B80394" w:rsidRDefault="00083790" w:rsidP="00083790">
            <w:r>
              <w:rPr>
                <w:b/>
                <w:bCs/>
              </w:rPr>
              <w:t>Create and enhance</w:t>
            </w:r>
            <w:r w:rsidRPr="00B80394">
              <w:rPr>
                <w:b/>
                <w:bCs/>
              </w:rPr>
              <w:t xml:space="preserve"> more road verges </w:t>
            </w:r>
            <w:r>
              <w:rPr>
                <w:b/>
                <w:bCs/>
              </w:rPr>
              <w:t>that</w:t>
            </w:r>
            <w:r w:rsidRPr="00B80394">
              <w:rPr>
                <w:b/>
                <w:bCs/>
              </w:rPr>
              <w:t xml:space="preserve"> are managed to allow wildflowers to grow in safe locations across Oxfordshire</w:t>
            </w:r>
            <w:r w:rsidRPr="00B80394">
              <w:t>.</w:t>
            </w:r>
          </w:p>
          <w:p w14:paraId="46FB3699" w14:textId="77777777" w:rsidR="00083790" w:rsidRPr="00B80394" w:rsidRDefault="00083790" w:rsidP="00083790"/>
          <w:p w14:paraId="2E6A5A8F" w14:textId="77777777" w:rsidR="00083790" w:rsidRPr="006D4E0B" w:rsidRDefault="00083790" w:rsidP="00083790">
            <w:pPr>
              <w:rPr>
                <w:sz w:val="22"/>
                <w:szCs w:val="22"/>
              </w:rPr>
            </w:pPr>
            <w:r w:rsidRPr="00740717">
              <w:rPr>
                <w:sz w:val="22"/>
                <w:szCs w:val="22"/>
              </w:rPr>
              <w:t>Wider benefits: Aesthetic value, Sense of place, Erosion protection, Carbon storage, Pollination, Pest control</w:t>
            </w:r>
            <w:r w:rsidRPr="006D4E0B">
              <w:rPr>
                <w:sz w:val="22"/>
                <w:szCs w:val="22"/>
              </w:rPr>
              <w:t>.</w:t>
            </w:r>
          </w:p>
          <w:p w14:paraId="6DA22141" w14:textId="77777777" w:rsidR="00083790" w:rsidRPr="00B80394" w:rsidRDefault="00083790"/>
        </w:tc>
        <w:tc>
          <w:tcPr>
            <w:tcW w:w="1985" w:type="dxa"/>
          </w:tcPr>
          <w:p w14:paraId="0E129F3A" w14:textId="61CF6D54" w:rsidR="00083790" w:rsidRPr="00B80394" w:rsidRDefault="00083790">
            <w:r w:rsidRPr="00B80394">
              <w:t>PM</w:t>
            </w:r>
            <w:r>
              <w:t>18</w:t>
            </w:r>
          </w:p>
          <w:p w14:paraId="4D70944A" w14:textId="7B732C0A" w:rsidR="00083790" w:rsidRPr="00B80394" w:rsidRDefault="00083790">
            <w:r w:rsidRPr="006D4E0B">
              <w:rPr>
                <w:sz w:val="22"/>
                <w:szCs w:val="22"/>
              </w:rPr>
              <w:t>(mapped)</w:t>
            </w:r>
          </w:p>
        </w:tc>
        <w:tc>
          <w:tcPr>
            <w:tcW w:w="6520" w:type="dxa"/>
          </w:tcPr>
          <w:p w14:paraId="42869426" w14:textId="5BB1A2FF" w:rsidR="00083790" w:rsidRPr="00B80394" w:rsidRDefault="00083790" w:rsidP="00DF25E1">
            <w:pPr>
              <w:rPr>
                <w:b/>
                <w:bCs/>
              </w:rPr>
            </w:pPr>
            <w:r>
              <w:rPr>
                <w:b/>
                <w:bCs/>
              </w:rPr>
              <w:t>Enhance</w:t>
            </w:r>
            <w:r w:rsidRPr="00B80394">
              <w:rPr>
                <w:b/>
                <w:bCs/>
              </w:rPr>
              <w:t xml:space="preserve"> (or maintain a </w:t>
            </w:r>
            <w:r>
              <w:rPr>
                <w:b/>
                <w:bCs/>
              </w:rPr>
              <w:t>good condition</w:t>
            </w:r>
            <w:r w:rsidRPr="00B80394">
              <w:rPr>
                <w:b/>
                <w:bCs/>
              </w:rPr>
              <w:t xml:space="preserve"> of) </w:t>
            </w:r>
            <w:r>
              <w:rPr>
                <w:b/>
                <w:bCs/>
              </w:rPr>
              <w:t xml:space="preserve">existing grassland around </w:t>
            </w:r>
            <w:r w:rsidRPr="00B80394">
              <w:rPr>
                <w:b/>
                <w:bCs/>
              </w:rPr>
              <w:t>road</w:t>
            </w:r>
            <w:r>
              <w:rPr>
                <w:b/>
                <w:bCs/>
              </w:rPr>
              <w:t xml:space="preserve">s and infrastructure </w:t>
            </w:r>
            <w:r w:rsidRPr="00B80394">
              <w:rPr>
                <w:b/>
                <w:bCs/>
              </w:rPr>
              <w:t>including road verge nature reserves</w:t>
            </w:r>
            <w:r>
              <w:rPr>
                <w:b/>
                <w:bCs/>
              </w:rPr>
              <w:t xml:space="preserve"> (RVNR)</w:t>
            </w:r>
            <w:r w:rsidRPr="00B80394">
              <w:rPr>
                <w:b/>
                <w:bCs/>
              </w:rPr>
              <w:t xml:space="preserve"> to increase biodiversity.</w:t>
            </w:r>
          </w:p>
          <w:p w14:paraId="34B45BA4" w14:textId="77777777" w:rsidR="00083790" w:rsidRPr="006D4E0B" w:rsidRDefault="00083790" w:rsidP="00DF25E1">
            <w:pPr>
              <w:rPr>
                <w:sz w:val="22"/>
                <w:szCs w:val="22"/>
              </w:rPr>
            </w:pPr>
          </w:p>
          <w:p w14:paraId="2539CC79" w14:textId="2D4AE651" w:rsidR="00083790" w:rsidRPr="006D4E0B" w:rsidRDefault="00083790" w:rsidP="00DF25E1">
            <w:pPr>
              <w:rPr>
                <w:color w:val="404040" w:themeColor="text1" w:themeTint="BF"/>
                <w:sz w:val="22"/>
                <w:szCs w:val="22"/>
              </w:rPr>
            </w:pPr>
            <w:r w:rsidRPr="74AA5D99">
              <w:rPr>
                <w:sz w:val="22"/>
                <w:szCs w:val="22"/>
              </w:rPr>
              <w:t xml:space="preserve">This measure can apply to embankments, road verges, roundabouts and other suitable areas of grassland in both urban and rural settings. </w:t>
            </w:r>
            <w:hyperlink r:id="rId67">
              <w:r w:rsidRPr="00516BD4">
                <w:rPr>
                  <w:rStyle w:val="Hyperlink"/>
                  <w:color w:val="0000FF"/>
                  <w:sz w:val="22"/>
                  <w:szCs w:val="22"/>
                </w:rPr>
                <w:t>Manage</w:t>
              </w:r>
            </w:hyperlink>
            <w:r w:rsidRPr="74AA5D99">
              <w:rPr>
                <w:color w:val="404040" w:themeColor="text1" w:themeTint="BF"/>
                <w:sz w:val="22"/>
                <w:szCs w:val="22"/>
              </w:rPr>
              <w:t xml:space="preserve"> </w:t>
            </w:r>
            <w:r w:rsidRPr="00740717">
              <w:rPr>
                <w:sz w:val="22"/>
                <w:szCs w:val="22"/>
              </w:rPr>
              <w:t xml:space="preserve">the cutting regime flexibly for these grassland areas based on the species that are present or that could become present to allow them to grow, flower, and set seed. Over time, this management helps to make the verge less grass-dominant, and will create a lower growing, more diverse verge/habitat which should require fewer cuts. Reducing cutting patterns can help to support a greater range of wildlife including insects. Where road verges and other areas are already being managed in this way, continue to do so in safe and suitable locations where vegetation and any cuttings do not reduce the safety of road or path users (i.e. they do not block paths, roads, or lines of sight). After cutting, the best practice is to collect any arisings and remove them to reduce nutrient levels and promote floristic diversity. Ensure that enough management is undertaken to avoid any unintended scrub encroachment. You can access further urban grassland and road verge guidance </w:t>
            </w:r>
            <w:hyperlink r:id="rId68">
              <w:r w:rsidRPr="74AA5D99">
                <w:rPr>
                  <w:rStyle w:val="Hyperlink"/>
                  <w:sz w:val="22"/>
                  <w:szCs w:val="22"/>
                </w:rPr>
                <w:t>here</w:t>
              </w:r>
            </w:hyperlink>
            <w:r w:rsidRPr="74AA5D99">
              <w:rPr>
                <w:color w:val="404040" w:themeColor="text1" w:themeTint="BF"/>
                <w:sz w:val="22"/>
                <w:szCs w:val="22"/>
              </w:rPr>
              <w:t>.</w:t>
            </w:r>
          </w:p>
          <w:p w14:paraId="18E30F67" w14:textId="77777777" w:rsidR="00083790" w:rsidRDefault="00083790" w:rsidP="00DF25E1">
            <w:pPr>
              <w:rPr>
                <w:color w:val="404040" w:themeColor="text1" w:themeTint="BF"/>
                <w:sz w:val="22"/>
                <w:szCs w:val="22"/>
              </w:rPr>
            </w:pPr>
          </w:p>
          <w:p w14:paraId="0234C4B2" w14:textId="3CEF19CD" w:rsidR="00083790" w:rsidRPr="00740717" w:rsidRDefault="00083790" w:rsidP="00DF25E1">
            <w:pPr>
              <w:rPr>
                <w:sz w:val="20"/>
                <w:szCs w:val="20"/>
              </w:rPr>
            </w:pPr>
            <w:r w:rsidRPr="00740717">
              <w:rPr>
                <w:sz w:val="20"/>
                <w:szCs w:val="20"/>
              </w:rPr>
              <w:t>Target habitats (UK Habs codes): lowland meadows (g3a6) and other neutral grassland (g3c) only where it qualifies as species-rich grassland – secondary code 18. National Vegetation Classification (NVC) MG5, and lowland calcareous grassland (g2a) and other calcareous grassland (g2c) only where it qualifies as species-rich grassland – secondary code 18 National Vegetation Classification (NVC) CG1-CG7, and Lowland dry acid grassland (g1a6) National Vegetation Classification (NVC) U1-U4</w:t>
            </w:r>
          </w:p>
          <w:p w14:paraId="72F5B3F8" w14:textId="7CEF353E" w:rsidR="00083790" w:rsidRPr="00B80394" w:rsidRDefault="00083790" w:rsidP="00DF25E1">
            <w:pPr>
              <w:rPr>
                <w:color w:val="404040" w:themeColor="text1" w:themeTint="BF"/>
                <w:sz w:val="22"/>
                <w:szCs w:val="22"/>
              </w:rPr>
            </w:pPr>
          </w:p>
        </w:tc>
      </w:tr>
      <w:tr w:rsidR="00083790" w:rsidRPr="00B80394" w14:paraId="52BD8ACB" w14:textId="77777777" w:rsidTr="00083790">
        <w:tc>
          <w:tcPr>
            <w:tcW w:w="5959" w:type="dxa"/>
          </w:tcPr>
          <w:p w14:paraId="64F73776" w14:textId="77777777" w:rsidR="00083790" w:rsidRPr="00B80394" w:rsidRDefault="00083790"/>
        </w:tc>
        <w:tc>
          <w:tcPr>
            <w:tcW w:w="1985" w:type="dxa"/>
          </w:tcPr>
          <w:p w14:paraId="364B8336" w14:textId="27C25302" w:rsidR="00083790" w:rsidRPr="00B80394" w:rsidRDefault="00083790">
            <w:r w:rsidRPr="00B80394">
              <w:t>PM</w:t>
            </w:r>
            <w:r>
              <w:rPr>
                <w:sz w:val="22"/>
                <w:szCs w:val="22"/>
              </w:rPr>
              <w:t>19 (c</w:t>
            </w:r>
            <w:r w:rsidRPr="009844E3">
              <w:rPr>
                <w:sz w:val="22"/>
                <w:szCs w:val="22"/>
              </w:rPr>
              <w:t>ountywide</w:t>
            </w:r>
            <w:r>
              <w:rPr>
                <w:sz w:val="22"/>
                <w:szCs w:val="22"/>
              </w:rPr>
              <w:t>)</w:t>
            </w:r>
          </w:p>
        </w:tc>
        <w:tc>
          <w:tcPr>
            <w:tcW w:w="6520" w:type="dxa"/>
          </w:tcPr>
          <w:p w14:paraId="199D41BC" w14:textId="77777777" w:rsidR="00083790" w:rsidRPr="00B80394" w:rsidRDefault="00083790" w:rsidP="00DF25E1">
            <w:r w:rsidRPr="00B80394">
              <w:rPr>
                <w:b/>
                <w:bCs/>
              </w:rPr>
              <w:t>Create new road verge nature reserves (RVNR) to allow wildflowers to grow, flower, and set seed by changing their management</w:t>
            </w:r>
            <w:r w:rsidRPr="00B80394">
              <w:t xml:space="preserve">. </w:t>
            </w:r>
          </w:p>
          <w:p w14:paraId="40CBAFFF" w14:textId="77777777" w:rsidR="00083790" w:rsidRPr="003232ED" w:rsidRDefault="00083790" w:rsidP="00DF25E1">
            <w:pPr>
              <w:rPr>
                <w:sz w:val="22"/>
                <w:szCs w:val="22"/>
              </w:rPr>
            </w:pPr>
          </w:p>
          <w:p w14:paraId="37ACF9BB" w14:textId="2712417F" w:rsidR="00083790" w:rsidRPr="003232ED" w:rsidRDefault="00083790" w:rsidP="00BB71F9">
            <w:pPr>
              <w:rPr>
                <w:color w:val="404040" w:themeColor="text1" w:themeTint="BF"/>
                <w:sz w:val="22"/>
                <w:szCs w:val="22"/>
              </w:rPr>
            </w:pPr>
            <w:r w:rsidRPr="00740717">
              <w:rPr>
                <w:sz w:val="22"/>
                <w:szCs w:val="22"/>
              </w:rPr>
              <w:t xml:space="preserve">Creating new RVNRs should be completed in safe and suitable locations where vegetation and cuttings would not block paths, roads, or lines of sight. Avoid using topsoil to create new verges, consider laying out cuttings from existing local road verge nature reserves to spread local seeds and increase biodiversity. Plan for long-term changes to the cutting pattern to reduce the number of cuts, this allows existing seeds from those places to flower and set seeds again. Ensure that enough management is undertaken to avoid any unintended scrub encroachment.  You can access urban grassland and verge guidance </w:t>
            </w:r>
            <w:hyperlink r:id="rId69" w:history="1">
              <w:r w:rsidRPr="003232ED">
                <w:rPr>
                  <w:rStyle w:val="Hyperlink"/>
                  <w:sz w:val="22"/>
                  <w:szCs w:val="22"/>
                </w:rPr>
                <w:t>here</w:t>
              </w:r>
            </w:hyperlink>
            <w:r w:rsidRPr="003232ED">
              <w:rPr>
                <w:color w:val="404040" w:themeColor="text1" w:themeTint="BF"/>
                <w:sz w:val="22"/>
                <w:szCs w:val="22"/>
              </w:rPr>
              <w:t xml:space="preserve">, </w:t>
            </w:r>
            <w:r w:rsidRPr="00740717">
              <w:rPr>
                <w:sz w:val="22"/>
                <w:szCs w:val="22"/>
              </w:rPr>
              <w:t xml:space="preserve">find information about building community support </w:t>
            </w:r>
            <w:hyperlink r:id="rId70" w:anchor=":~:text=We%20can%20achieve%20this%20by%20cutting%20roadside%20edges,whilst%20maintaining%20safety%20standards%20and%20meeting%20public%20expectations." w:history="1">
              <w:r w:rsidRPr="003232ED">
                <w:rPr>
                  <w:rStyle w:val="Hyperlink"/>
                  <w:sz w:val="22"/>
                  <w:szCs w:val="22"/>
                </w:rPr>
                <w:t>here</w:t>
              </w:r>
            </w:hyperlink>
            <w:r w:rsidRPr="003232ED">
              <w:rPr>
                <w:color w:val="404040" w:themeColor="text1" w:themeTint="BF"/>
                <w:sz w:val="22"/>
                <w:szCs w:val="22"/>
              </w:rPr>
              <w:t xml:space="preserve">, </w:t>
            </w:r>
            <w:r w:rsidRPr="00740717">
              <w:rPr>
                <w:sz w:val="22"/>
                <w:szCs w:val="22"/>
              </w:rPr>
              <w:t xml:space="preserve">and if you have an area that could become a road verge nature reserve you can propose that it becomes one </w:t>
            </w:r>
            <w:hyperlink r:id="rId71" w:history="1">
              <w:r w:rsidRPr="003232ED">
                <w:rPr>
                  <w:rStyle w:val="Hyperlink"/>
                  <w:sz w:val="22"/>
                  <w:szCs w:val="22"/>
                </w:rPr>
                <w:t>here</w:t>
              </w:r>
            </w:hyperlink>
            <w:r w:rsidRPr="003232ED">
              <w:rPr>
                <w:color w:val="404040" w:themeColor="text1" w:themeTint="BF"/>
                <w:sz w:val="22"/>
                <w:szCs w:val="22"/>
              </w:rPr>
              <w:t xml:space="preserve">. </w:t>
            </w:r>
          </w:p>
          <w:p w14:paraId="615C3167" w14:textId="77777777" w:rsidR="00083790" w:rsidRPr="003232ED" w:rsidRDefault="00083790" w:rsidP="00BB71F9">
            <w:pPr>
              <w:rPr>
                <w:color w:val="404040" w:themeColor="text1" w:themeTint="BF"/>
                <w:sz w:val="22"/>
                <w:szCs w:val="22"/>
              </w:rPr>
            </w:pPr>
          </w:p>
          <w:p w14:paraId="3E113AD8" w14:textId="75D326EF" w:rsidR="00083790" w:rsidRPr="00740717" w:rsidRDefault="00083790" w:rsidP="00BB71F9">
            <w:pPr>
              <w:rPr>
                <w:sz w:val="20"/>
                <w:szCs w:val="20"/>
              </w:rPr>
            </w:pPr>
            <w:r w:rsidRPr="00740717">
              <w:rPr>
                <w:sz w:val="20"/>
                <w:szCs w:val="20"/>
              </w:rPr>
              <w:t>Target habitats (UK Habs codes): lowland meadows (g3a6)</w:t>
            </w:r>
            <w:r w:rsidRPr="00740717">
              <w:rPr>
                <w:b/>
                <w:bCs/>
                <w:sz w:val="20"/>
                <w:szCs w:val="20"/>
              </w:rPr>
              <w:t xml:space="preserve"> </w:t>
            </w:r>
            <w:r w:rsidRPr="00740717">
              <w:rPr>
                <w:sz w:val="20"/>
                <w:szCs w:val="20"/>
              </w:rPr>
              <w:t>and other neutral grassland (g3c) only where it qualifies as species-rich grassland – secondary code 18. National Vegetation Classification (NVC) MG5. Lowland calcareous grassland (g2a) and other calcareous grassland (g2c) only where it qualifies as species-rich grassland – secondary code 18 National Vegetation Classification (NVC) CG1-CG7. Lowland dry acid grassland (g1a6) National Vegetation Classification (NVC) U1-U4</w:t>
            </w:r>
          </w:p>
          <w:p w14:paraId="09F57CC5" w14:textId="666E59B9" w:rsidR="00083790" w:rsidRPr="00F47783" w:rsidRDefault="00083790" w:rsidP="00BB71F9">
            <w:pPr>
              <w:rPr>
                <w:color w:val="404040" w:themeColor="text1" w:themeTint="BF"/>
                <w:sz w:val="20"/>
                <w:szCs w:val="20"/>
              </w:rPr>
            </w:pPr>
          </w:p>
        </w:tc>
      </w:tr>
      <w:tr w:rsidR="00083790" w:rsidRPr="00B80394" w14:paraId="1FA9458C" w14:textId="77777777" w:rsidTr="00083790">
        <w:tc>
          <w:tcPr>
            <w:tcW w:w="5959" w:type="dxa"/>
          </w:tcPr>
          <w:p w14:paraId="7DBD8AF6" w14:textId="77777777" w:rsidR="00083790" w:rsidRPr="00B80394" w:rsidRDefault="00083790"/>
        </w:tc>
        <w:tc>
          <w:tcPr>
            <w:tcW w:w="1985" w:type="dxa"/>
          </w:tcPr>
          <w:p w14:paraId="707D7399" w14:textId="712D9BC3" w:rsidR="00083790" w:rsidRDefault="00083790">
            <w:r w:rsidRPr="00B80394">
              <w:t>PM</w:t>
            </w:r>
            <w:r>
              <w:t>20</w:t>
            </w:r>
          </w:p>
          <w:p w14:paraId="3C166FEB" w14:textId="5270648B" w:rsidR="00083790" w:rsidRPr="00B80394" w:rsidRDefault="00083790">
            <w:r>
              <w:rPr>
                <w:sz w:val="22"/>
                <w:szCs w:val="22"/>
              </w:rPr>
              <w:t>(c</w:t>
            </w:r>
            <w:r w:rsidRPr="009844E3">
              <w:rPr>
                <w:sz w:val="22"/>
                <w:szCs w:val="22"/>
              </w:rPr>
              <w:t>ountywide</w:t>
            </w:r>
            <w:r>
              <w:rPr>
                <w:sz w:val="22"/>
                <w:szCs w:val="22"/>
              </w:rPr>
              <w:t>)</w:t>
            </w:r>
          </w:p>
        </w:tc>
        <w:tc>
          <w:tcPr>
            <w:tcW w:w="6520" w:type="dxa"/>
          </w:tcPr>
          <w:p w14:paraId="2C2143EF" w14:textId="0C937A9F" w:rsidR="00083790" w:rsidRPr="00B80394" w:rsidRDefault="00083790">
            <w:r w:rsidRPr="00B80394">
              <w:rPr>
                <w:b/>
                <w:bCs/>
              </w:rPr>
              <w:t>Where new roads are created assess the opportunity for new road verge nature reserves</w:t>
            </w:r>
            <w:r w:rsidRPr="00B80394">
              <w:t>.</w:t>
            </w:r>
          </w:p>
          <w:p w14:paraId="64E43C9A" w14:textId="412F892D" w:rsidR="00083790" w:rsidRPr="006D4E0B" w:rsidRDefault="00083790">
            <w:pPr>
              <w:rPr>
                <w:sz w:val="22"/>
                <w:szCs w:val="22"/>
              </w:rPr>
            </w:pPr>
          </w:p>
          <w:p w14:paraId="5C3A4A21" w14:textId="074FDC9D" w:rsidR="00083790" w:rsidRPr="00B80394" w:rsidRDefault="00083790">
            <w:pPr>
              <w:rPr>
                <w:color w:val="404040" w:themeColor="text1" w:themeTint="BF"/>
                <w:sz w:val="22"/>
                <w:szCs w:val="22"/>
              </w:rPr>
            </w:pPr>
            <w:r w:rsidRPr="00740717">
              <w:rPr>
                <w:sz w:val="22"/>
                <w:szCs w:val="22"/>
              </w:rPr>
              <w:t xml:space="preserve">Create and manage road verges, roundabouts, and other </w:t>
            </w:r>
            <w:hyperlink r:id="rId72" w:history="1">
              <w:r w:rsidRPr="00EA2AA4">
                <w:rPr>
                  <w:rStyle w:val="Hyperlink"/>
                  <w:sz w:val="22"/>
                  <w:szCs w:val="22"/>
                </w:rPr>
                <w:t>suitable spaces</w:t>
              </w:r>
            </w:hyperlink>
            <w:r w:rsidRPr="006D4E0B">
              <w:rPr>
                <w:color w:val="404040" w:themeColor="text1" w:themeTint="BF"/>
                <w:sz w:val="22"/>
                <w:szCs w:val="22"/>
              </w:rPr>
              <w:t xml:space="preserve"> </w:t>
            </w:r>
            <w:r w:rsidRPr="00740717">
              <w:rPr>
                <w:sz w:val="22"/>
                <w:szCs w:val="22"/>
              </w:rPr>
              <w:t xml:space="preserve">to promote biodiversity. The use of subsoil can create opportunities for new wildflower grasslands along new roads, while using species such as yellow rattle can potentially reduce frequency of cutting (and collecting). New grasslands need to be managed through well-timed cutting and collection of arisings. You can access urban grassland and verge guidance </w:t>
            </w:r>
            <w:hyperlink r:id="rId73" w:history="1">
              <w:r w:rsidRPr="006D4E0B">
                <w:rPr>
                  <w:rStyle w:val="Hyperlink"/>
                  <w:sz w:val="22"/>
                  <w:szCs w:val="22"/>
                </w:rPr>
                <w:t>here</w:t>
              </w:r>
            </w:hyperlink>
            <w:r w:rsidRPr="006D4E0B">
              <w:rPr>
                <w:color w:val="404040" w:themeColor="text1" w:themeTint="BF"/>
                <w:sz w:val="22"/>
                <w:szCs w:val="22"/>
              </w:rPr>
              <w:t>.</w:t>
            </w:r>
          </w:p>
          <w:p w14:paraId="43D05393" w14:textId="1337F5FA" w:rsidR="00083790" w:rsidRPr="00B80394" w:rsidRDefault="00083790"/>
        </w:tc>
      </w:tr>
      <w:tr w:rsidR="00083790" w:rsidRPr="00B80394" w14:paraId="5B682B8A" w14:textId="77777777" w:rsidTr="00083790">
        <w:tc>
          <w:tcPr>
            <w:tcW w:w="5959" w:type="dxa"/>
          </w:tcPr>
          <w:p w14:paraId="0F84B426" w14:textId="77777777" w:rsidR="00083790" w:rsidRDefault="00083790" w:rsidP="00083790">
            <w:r w:rsidRPr="00B80394">
              <w:t>P</w:t>
            </w:r>
            <w:r>
              <w:t>8</w:t>
            </w:r>
          </w:p>
          <w:p w14:paraId="5D885BE6" w14:textId="571303C6" w:rsidR="00083790" w:rsidRPr="00B80394" w:rsidRDefault="00083790" w:rsidP="00083790">
            <w:pPr>
              <w:rPr>
                <w:b/>
                <w:bCs/>
              </w:rPr>
            </w:pPr>
            <w:r w:rsidRPr="00B80394">
              <w:rPr>
                <w:b/>
                <w:bCs/>
              </w:rPr>
              <w:t xml:space="preserve">Improve the abundance </w:t>
            </w:r>
            <w:r>
              <w:rPr>
                <w:b/>
                <w:bCs/>
              </w:rPr>
              <w:t xml:space="preserve">and range </w:t>
            </w:r>
            <w:r w:rsidRPr="00B80394">
              <w:rPr>
                <w:b/>
                <w:bCs/>
              </w:rPr>
              <w:t>of grassland and scrub species that need specific additional potential measures</w:t>
            </w:r>
          </w:p>
          <w:p w14:paraId="533A60B1" w14:textId="77777777" w:rsidR="00083790" w:rsidRPr="006D4E0B" w:rsidRDefault="00083790" w:rsidP="00083790">
            <w:pPr>
              <w:rPr>
                <w:b/>
                <w:bCs/>
                <w:sz w:val="22"/>
                <w:szCs w:val="22"/>
              </w:rPr>
            </w:pPr>
          </w:p>
          <w:p w14:paraId="100F863E" w14:textId="019C53DA" w:rsidR="00083790" w:rsidRPr="00B80394" w:rsidRDefault="00083790" w:rsidP="00083790">
            <w:r w:rsidRPr="006D4E0B">
              <w:rPr>
                <w:sz w:val="22"/>
                <w:szCs w:val="22"/>
              </w:rPr>
              <w:t>Wider benefits: Education and knowledge, Interaction with nature, Sense of place, Pollination, Pest control.</w:t>
            </w:r>
          </w:p>
        </w:tc>
        <w:tc>
          <w:tcPr>
            <w:tcW w:w="1985" w:type="dxa"/>
          </w:tcPr>
          <w:p w14:paraId="326846A3" w14:textId="5F6A6773" w:rsidR="00083790" w:rsidRPr="00B80394" w:rsidRDefault="00083790">
            <w:r w:rsidRPr="00B80394">
              <w:t>N/a</w:t>
            </w:r>
          </w:p>
        </w:tc>
        <w:tc>
          <w:tcPr>
            <w:tcW w:w="6520" w:type="dxa"/>
          </w:tcPr>
          <w:p w14:paraId="656A992E" w14:textId="40007A15" w:rsidR="00083790" w:rsidRPr="00B80394" w:rsidRDefault="00083790">
            <w:pPr>
              <w:rPr>
                <w:sz w:val="22"/>
                <w:szCs w:val="22"/>
              </w:rPr>
            </w:pPr>
            <w:r w:rsidRPr="00740717">
              <w:rPr>
                <w:sz w:val="22"/>
                <w:szCs w:val="22"/>
              </w:rPr>
              <w:t>See the 'Species Priorities List' to see the potential measures that could be taken to support species that use and benefit from habitats within this type of environment. Some of these measures are mapped.</w:t>
            </w:r>
          </w:p>
        </w:tc>
      </w:tr>
    </w:tbl>
    <w:p w14:paraId="2D2D85C4" w14:textId="6CE04B1E" w:rsidR="0004745A" w:rsidRDefault="0004745A" w:rsidP="0004745A">
      <w:pPr>
        <w:pStyle w:val="Heading3"/>
        <w:rPr>
          <w:rFonts w:ascii="Arial" w:hAnsi="Arial" w:cs="Arial"/>
        </w:rPr>
      </w:pPr>
      <w:bookmarkStart w:id="18" w:name="_Toc213683379"/>
      <w:r>
        <w:rPr>
          <w:rFonts w:ascii="Arial" w:hAnsi="Arial" w:cs="Arial"/>
        </w:rPr>
        <w:t>Heathland</w:t>
      </w:r>
      <w:bookmarkEnd w:id="18"/>
    </w:p>
    <w:tbl>
      <w:tblPr>
        <w:tblStyle w:val="TableGrid"/>
        <w:tblW w:w="14464" w:type="dxa"/>
        <w:tblInd w:w="-719" w:type="dxa"/>
        <w:tblLayout w:type="fixed"/>
        <w:tblLook w:val="04A0" w:firstRow="1" w:lastRow="0" w:firstColumn="1" w:lastColumn="0" w:noHBand="0" w:noVBand="1"/>
      </w:tblPr>
      <w:tblGrid>
        <w:gridCol w:w="5959"/>
        <w:gridCol w:w="1985"/>
        <w:gridCol w:w="6520"/>
      </w:tblGrid>
      <w:tr w:rsidR="00083790" w:rsidRPr="00B80394" w14:paraId="6B38590C" w14:textId="77777777" w:rsidTr="00083790">
        <w:tc>
          <w:tcPr>
            <w:tcW w:w="5959" w:type="dxa"/>
            <w:shd w:val="clear" w:color="auto" w:fill="EAF1DD" w:themeFill="accent3" w:themeFillTint="33"/>
          </w:tcPr>
          <w:p w14:paraId="4F5A4717" w14:textId="7B32C1DF" w:rsidR="00083790" w:rsidRPr="0049140E" w:rsidRDefault="00083790" w:rsidP="00083790">
            <w:pPr>
              <w:rPr>
                <w:b/>
              </w:rPr>
            </w:pPr>
            <w:r>
              <w:rPr>
                <w:b/>
              </w:rPr>
              <w:t>Code and p</w:t>
            </w:r>
            <w:r w:rsidRPr="0049140E">
              <w:rPr>
                <w:b/>
              </w:rPr>
              <w:t>riority</w:t>
            </w:r>
          </w:p>
          <w:p w14:paraId="5566171F" w14:textId="77777777" w:rsidR="00083790" w:rsidRDefault="00083790" w:rsidP="00083790">
            <w:pPr>
              <w:rPr>
                <w:b/>
                <w:bCs/>
                <w:sz w:val="20"/>
                <w:szCs w:val="20"/>
              </w:rPr>
            </w:pPr>
          </w:p>
          <w:p w14:paraId="4891D95A" w14:textId="77777777" w:rsidR="00083790" w:rsidRDefault="00083790" w:rsidP="00083790">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633E6ED9" w14:textId="77777777" w:rsidR="00083790" w:rsidRPr="0049140E" w:rsidRDefault="00083790" w:rsidP="00037755">
            <w:pPr>
              <w:rPr>
                <w:b/>
                <w:bCs/>
              </w:rPr>
            </w:pPr>
          </w:p>
        </w:tc>
        <w:tc>
          <w:tcPr>
            <w:tcW w:w="1985" w:type="dxa"/>
            <w:shd w:val="clear" w:color="auto" w:fill="EAF1DD" w:themeFill="accent3" w:themeFillTint="33"/>
          </w:tcPr>
          <w:p w14:paraId="2185D75B" w14:textId="28CD3386" w:rsidR="00083790" w:rsidRPr="00B80394" w:rsidRDefault="00083790"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5FB542A5" w14:textId="77777777" w:rsidR="00083790" w:rsidRDefault="00083790" w:rsidP="00037755">
            <w:pPr>
              <w:rPr>
                <w:b/>
                <w:bCs/>
                <w:sz w:val="20"/>
                <w:szCs w:val="20"/>
              </w:rPr>
            </w:pPr>
            <w:r w:rsidRPr="0049140E">
              <w:rPr>
                <w:b/>
              </w:rPr>
              <w:t>Potential Measure (PM)</w:t>
            </w:r>
            <w:r w:rsidRPr="0049140E">
              <w:rPr>
                <w:b/>
                <w:bCs/>
              </w:rPr>
              <w:br/>
            </w:r>
          </w:p>
          <w:p w14:paraId="26A38BD6" w14:textId="47CAAB14" w:rsidR="00083790" w:rsidRDefault="00083790"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083790" w:rsidRPr="00B80394" w14:paraId="2FE9AC91" w14:textId="77777777" w:rsidTr="00083790">
        <w:tc>
          <w:tcPr>
            <w:tcW w:w="5959" w:type="dxa"/>
          </w:tcPr>
          <w:p w14:paraId="09731F6B" w14:textId="77777777" w:rsidR="00083790" w:rsidRDefault="00083790" w:rsidP="00083790">
            <w:r w:rsidRPr="00B80394">
              <w:t>P</w:t>
            </w:r>
            <w:r>
              <w:t>9</w:t>
            </w:r>
          </w:p>
          <w:p w14:paraId="08E3C69D" w14:textId="2C13AA25" w:rsidR="00083790" w:rsidRPr="00B80394" w:rsidRDefault="00083790" w:rsidP="00083790">
            <w:pPr>
              <w:rPr>
                <w:b/>
                <w:bCs/>
              </w:rPr>
            </w:pPr>
            <w:r>
              <w:rPr>
                <w:b/>
                <w:bCs/>
              </w:rPr>
              <w:t>Enhance</w:t>
            </w:r>
            <w:r w:rsidRPr="00B80394">
              <w:rPr>
                <w:b/>
                <w:bCs/>
              </w:rPr>
              <w:t xml:space="preserve"> the condition of Oxfordshire's existing pockets of lowland heathland</w:t>
            </w:r>
          </w:p>
          <w:p w14:paraId="254731CE" w14:textId="77777777" w:rsidR="00083790" w:rsidRPr="006D4E0B" w:rsidRDefault="00083790" w:rsidP="00083790">
            <w:pPr>
              <w:rPr>
                <w:sz w:val="22"/>
                <w:szCs w:val="22"/>
              </w:rPr>
            </w:pPr>
          </w:p>
          <w:p w14:paraId="64CFE370" w14:textId="374E6B3A" w:rsidR="00083790" w:rsidRPr="00B80394" w:rsidRDefault="00083790" w:rsidP="00083790">
            <w:r w:rsidRPr="006D4E0B">
              <w:rPr>
                <w:sz w:val="22"/>
                <w:szCs w:val="22"/>
              </w:rPr>
              <w:t>Wider benefits: Recreation and leisure, Aesthetic value, Education and knowledge, Interaction with nature, Sense of place, Erosion protection, Pollination, Pest control.</w:t>
            </w:r>
          </w:p>
        </w:tc>
        <w:tc>
          <w:tcPr>
            <w:tcW w:w="1985" w:type="dxa"/>
          </w:tcPr>
          <w:p w14:paraId="5F533C8D" w14:textId="054C8D28" w:rsidR="00083790" w:rsidRPr="00E6575B" w:rsidRDefault="00083790" w:rsidP="00DE1F8D">
            <w:pPr>
              <w:rPr>
                <w:sz w:val="28"/>
                <w:szCs w:val="28"/>
              </w:rPr>
            </w:pPr>
            <w:r w:rsidRPr="00B80394">
              <w:t>PM</w:t>
            </w:r>
            <w:r>
              <w:t>21</w:t>
            </w:r>
          </w:p>
          <w:p w14:paraId="1746DFDE" w14:textId="77777777" w:rsidR="00083790" w:rsidRPr="00E6575B" w:rsidRDefault="00083790" w:rsidP="00DE1F8D">
            <w:pPr>
              <w:rPr>
                <w:sz w:val="22"/>
                <w:szCs w:val="22"/>
              </w:rPr>
            </w:pPr>
            <w:r w:rsidRPr="00E6575B">
              <w:rPr>
                <w:sz w:val="22"/>
                <w:szCs w:val="22"/>
              </w:rPr>
              <w:t>(mapped)</w:t>
            </w:r>
          </w:p>
          <w:p w14:paraId="4F630233" w14:textId="1506F7AE" w:rsidR="00083790" w:rsidRPr="00B80394" w:rsidRDefault="00083790" w:rsidP="00DE1F8D"/>
        </w:tc>
        <w:tc>
          <w:tcPr>
            <w:tcW w:w="6520" w:type="dxa"/>
          </w:tcPr>
          <w:p w14:paraId="19E3F869" w14:textId="60A58E3B" w:rsidR="00083790" w:rsidRPr="00817909" w:rsidRDefault="00083790" w:rsidP="00DE1F8D">
            <w:pPr>
              <w:rPr>
                <w:sz w:val="22"/>
                <w:szCs w:val="22"/>
              </w:rPr>
            </w:pPr>
            <w:r>
              <w:rPr>
                <w:b/>
                <w:bCs/>
              </w:rPr>
              <w:t>Enhance (or maintain a good condition of)</w:t>
            </w:r>
            <w:r w:rsidRPr="00B80394">
              <w:rPr>
                <w:b/>
                <w:bCs/>
              </w:rPr>
              <w:t xml:space="preserve"> existing heathland</w:t>
            </w:r>
            <w:r>
              <w:rPr>
                <w:b/>
                <w:bCs/>
              </w:rPr>
              <w:t>.</w:t>
            </w:r>
            <w:r>
              <w:br/>
            </w:r>
            <w:r w:rsidRPr="00E6575B">
              <w:rPr>
                <w:sz w:val="22"/>
                <w:szCs w:val="22"/>
              </w:rPr>
              <w:br/>
              <w:t xml:space="preserve">Manage heathland areas to enhance their condition and structural diversity in Oxfordshire. Aim to retain or create a mosaic of vegetation types and prevent rapid colonisation of the heathland by excessive amounts of scrub, bracken, or woodland (through creating or retaining some pockets of scrub can be beneficial to structural diversity). There is more detail on how to </w:t>
            </w:r>
            <w:r>
              <w:rPr>
                <w:sz w:val="22"/>
                <w:szCs w:val="22"/>
              </w:rPr>
              <w:t xml:space="preserve">achieve this kind of </w:t>
            </w:r>
            <w:r w:rsidRPr="00E6575B">
              <w:rPr>
                <w:sz w:val="22"/>
                <w:szCs w:val="22"/>
              </w:rPr>
              <w:t xml:space="preserve">balance in a manner that is suitable to your site </w:t>
            </w:r>
            <w:hyperlink r:id="rId74" w:history="1">
              <w:r w:rsidRPr="00E6575B">
                <w:rPr>
                  <w:rStyle w:val="Hyperlink"/>
                  <w:sz w:val="22"/>
                  <w:szCs w:val="22"/>
                </w:rPr>
                <w:t>here</w:t>
              </w:r>
            </w:hyperlink>
            <w:r w:rsidRPr="00E6575B">
              <w:rPr>
                <w:sz w:val="22"/>
                <w:szCs w:val="22"/>
              </w:rPr>
              <w:t>. Grazing is the preferred management tool for maintaining a heathland mosaic, but other techniques may be required</w:t>
            </w:r>
            <w:r w:rsidRPr="00817909">
              <w:rPr>
                <w:sz w:val="22"/>
                <w:szCs w:val="22"/>
              </w:rPr>
              <w:t xml:space="preserve">. </w:t>
            </w:r>
            <w:r>
              <w:rPr>
                <w:sz w:val="22"/>
                <w:szCs w:val="22"/>
              </w:rPr>
              <w:t>Incorporate</w:t>
            </w:r>
            <w:r w:rsidRPr="00817909">
              <w:rPr>
                <w:sz w:val="22"/>
                <w:szCs w:val="22"/>
              </w:rPr>
              <w:t xml:space="preserve"> </w:t>
            </w:r>
            <w:r w:rsidRPr="00E6575B">
              <w:rPr>
                <w:sz w:val="22"/>
                <w:szCs w:val="22"/>
              </w:rPr>
              <w:t>actions</w:t>
            </w:r>
            <w:r w:rsidRPr="00817909">
              <w:rPr>
                <w:sz w:val="22"/>
                <w:szCs w:val="22"/>
              </w:rPr>
              <w:t xml:space="preserve"> </w:t>
            </w:r>
            <w:r>
              <w:rPr>
                <w:sz w:val="22"/>
                <w:szCs w:val="22"/>
              </w:rPr>
              <w:t>to</w:t>
            </w:r>
            <w:r w:rsidRPr="00817909">
              <w:rPr>
                <w:sz w:val="22"/>
                <w:szCs w:val="22"/>
              </w:rPr>
              <w:t xml:space="preserve"> support any specialist </w:t>
            </w:r>
            <w:r>
              <w:rPr>
                <w:sz w:val="22"/>
                <w:szCs w:val="22"/>
              </w:rPr>
              <w:t xml:space="preserve">species that are, or could become, </w:t>
            </w:r>
            <w:r w:rsidRPr="00817909">
              <w:rPr>
                <w:sz w:val="22"/>
                <w:szCs w:val="22"/>
              </w:rPr>
              <w:t>present</w:t>
            </w:r>
            <w:r>
              <w:rPr>
                <w:sz w:val="22"/>
                <w:szCs w:val="22"/>
              </w:rPr>
              <w:t xml:space="preserve"> </w:t>
            </w:r>
            <w:r w:rsidRPr="00817909">
              <w:rPr>
                <w:sz w:val="22"/>
                <w:szCs w:val="22"/>
              </w:rPr>
              <w:t xml:space="preserve">in the area. Preventing nutrient enrichment is important in this habitat type and it can be important to prevent some activities </w:t>
            </w:r>
            <w:r>
              <w:rPr>
                <w:sz w:val="22"/>
                <w:szCs w:val="22"/>
              </w:rPr>
              <w:t>that</w:t>
            </w:r>
            <w:r w:rsidRPr="00817909">
              <w:rPr>
                <w:sz w:val="22"/>
                <w:szCs w:val="22"/>
              </w:rPr>
              <w:t xml:space="preserve"> present particular challenges to </w:t>
            </w:r>
            <w:hyperlink r:id="rId75" w:history="1">
              <w:r w:rsidRPr="00817909">
                <w:rPr>
                  <w:rStyle w:val="Hyperlink"/>
                  <w:sz w:val="22"/>
                  <w:szCs w:val="22"/>
                </w:rPr>
                <w:t>heathland</w:t>
              </w:r>
            </w:hyperlink>
            <w:r w:rsidRPr="00817909">
              <w:rPr>
                <w:sz w:val="22"/>
                <w:szCs w:val="22"/>
              </w:rPr>
              <w:t xml:space="preserve"> success (trampling and disturbance).</w:t>
            </w:r>
          </w:p>
          <w:p w14:paraId="5605FC12" w14:textId="77777777" w:rsidR="00083790" w:rsidRPr="00817909" w:rsidRDefault="00083790" w:rsidP="00DE1F8D">
            <w:pPr>
              <w:rPr>
                <w:sz w:val="22"/>
                <w:szCs w:val="22"/>
              </w:rPr>
            </w:pPr>
          </w:p>
          <w:p w14:paraId="2FFED0FE" w14:textId="4D728253" w:rsidR="00083790" w:rsidRPr="00817909" w:rsidRDefault="00083790" w:rsidP="00DE1F8D">
            <w:pPr>
              <w:rPr>
                <w:sz w:val="22"/>
                <w:szCs w:val="22"/>
              </w:rPr>
            </w:pPr>
            <w:r w:rsidRPr="00817909">
              <w:rPr>
                <w:sz w:val="22"/>
                <w:szCs w:val="22"/>
              </w:rPr>
              <w:t xml:space="preserve">An overview of heathland management techniques can be found </w:t>
            </w:r>
            <w:hyperlink r:id="rId76" w:history="1">
              <w:r w:rsidRPr="00817909">
                <w:rPr>
                  <w:rStyle w:val="Hyperlink"/>
                  <w:sz w:val="22"/>
                  <w:szCs w:val="22"/>
                </w:rPr>
                <w:t>here</w:t>
              </w:r>
            </w:hyperlink>
            <w:r w:rsidRPr="00817909">
              <w:rPr>
                <w:sz w:val="22"/>
                <w:szCs w:val="22"/>
              </w:rPr>
              <w:t xml:space="preserve"> by Buglife. Detailed heathland management guides from Natural England can be found </w:t>
            </w:r>
            <w:hyperlink r:id="rId77" w:history="1">
              <w:r w:rsidRPr="00817909">
                <w:rPr>
                  <w:rStyle w:val="Hyperlink"/>
                  <w:sz w:val="22"/>
                  <w:szCs w:val="22"/>
                </w:rPr>
                <w:t>here</w:t>
              </w:r>
            </w:hyperlink>
            <w:r w:rsidRPr="00817909">
              <w:rPr>
                <w:sz w:val="22"/>
                <w:szCs w:val="22"/>
              </w:rPr>
              <w:t>.</w:t>
            </w:r>
          </w:p>
          <w:p w14:paraId="085F0BCA" w14:textId="1E1B24C5" w:rsidR="00083790" w:rsidRPr="00817909" w:rsidRDefault="00083790" w:rsidP="00DE1F8D">
            <w:pPr>
              <w:rPr>
                <w:sz w:val="22"/>
                <w:szCs w:val="22"/>
              </w:rPr>
            </w:pPr>
            <w:r w:rsidRPr="00817909">
              <w:rPr>
                <w:sz w:val="22"/>
                <w:szCs w:val="22"/>
              </w:rPr>
              <w:t xml:space="preserve">The government outline how to </w:t>
            </w:r>
            <w:hyperlink r:id="rId78" w:history="1">
              <w:r w:rsidRPr="00817909">
                <w:rPr>
                  <w:rStyle w:val="Hyperlink"/>
                  <w:sz w:val="22"/>
                  <w:szCs w:val="22"/>
                </w:rPr>
                <w:t>manage lowland heathland</w:t>
              </w:r>
            </w:hyperlink>
            <w:r w:rsidRPr="00817909">
              <w:rPr>
                <w:sz w:val="22"/>
                <w:szCs w:val="22"/>
              </w:rPr>
              <w:t xml:space="preserve"> for those using Countryside Stewardship.</w:t>
            </w:r>
          </w:p>
          <w:p w14:paraId="3041A08D" w14:textId="77777777" w:rsidR="00083790" w:rsidRPr="00817909" w:rsidRDefault="00083790" w:rsidP="00DE1F8D">
            <w:pPr>
              <w:rPr>
                <w:sz w:val="22"/>
                <w:szCs w:val="22"/>
              </w:rPr>
            </w:pPr>
          </w:p>
          <w:p w14:paraId="5D0F79C0" w14:textId="7EA7BD9F" w:rsidR="00083790" w:rsidRPr="00817909" w:rsidRDefault="00083790" w:rsidP="00DE1F8D">
            <w:pPr>
              <w:rPr>
                <w:sz w:val="22"/>
                <w:szCs w:val="22"/>
              </w:rPr>
            </w:pPr>
            <w:r w:rsidRPr="00817909">
              <w:rPr>
                <w:sz w:val="22"/>
                <w:szCs w:val="22"/>
              </w:rPr>
              <w:t xml:space="preserve">There are some examples of these types of habitats </w:t>
            </w:r>
            <w:r>
              <w:rPr>
                <w:sz w:val="22"/>
                <w:szCs w:val="22"/>
              </w:rPr>
              <w:t>including</w:t>
            </w:r>
            <w:r w:rsidRPr="00817909">
              <w:rPr>
                <w:sz w:val="22"/>
                <w:szCs w:val="22"/>
              </w:rPr>
              <w:t xml:space="preserve"> Boars Hill, Frilford Heath, </w:t>
            </w:r>
            <w:r>
              <w:rPr>
                <w:sz w:val="22"/>
                <w:szCs w:val="22"/>
              </w:rPr>
              <w:t xml:space="preserve">and </w:t>
            </w:r>
            <w:r w:rsidRPr="00817909">
              <w:rPr>
                <w:sz w:val="22"/>
                <w:szCs w:val="22"/>
              </w:rPr>
              <w:t>Shotover</w:t>
            </w:r>
            <w:r>
              <w:rPr>
                <w:sz w:val="22"/>
                <w:szCs w:val="22"/>
              </w:rPr>
              <w:t>.</w:t>
            </w:r>
          </w:p>
          <w:p w14:paraId="10832C17" w14:textId="77777777" w:rsidR="00083790" w:rsidRDefault="00083790" w:rsidP="00DE1F8D">
            <w:pPr>
              <w:rPr>
                <w:sz w:val="22"/>
                <w:szCs w:val="22"/>
              </w:rPr>
            </w:pPr>
          </w:p>
          <w:p w14:paraId="77C14AE2" w14:textId="790E8F35" w:rsidR="00083790" w:rsidRPr="00740717" w:rsidRDefault="00083790" w:rsidP="00DE1F8D">
            <w:pPr>
              <w:rPr>
                <w:b/>
                <w:bCs/>
                <w:sz w:val="20"/>
                <w:szCs w:val="20"/>
              </w:rPr>
            </w:pPr>
            <w:r w:rsidRPr="00740717">
              <w:rPr>
                <w:sz w:val="20"/>
                <w:szCs w:val="20"/>
              </w:rPr>
              <w:t>Target habitats (UK Habs codes): lowland heathland</w:t>
            </w:r>
            <w:r w:rsidRPr="00740717">
              <w:rPr>
                <w:b/>
                <w:bCs/>
                <w:sz w:val="20"/>
                <w:szCs w:val="20"/>
              </w:rPr>
              <w:t xml:space="preserve"> </w:t>
            </w:r>
            <w:r w:rsidRPr="00740717">
              <w:rPr>
                <w:sz w:val="20"/>
                <w:szCs w:val="20"/>
              </w:rPr>
              <w:t>(h1a)</w:t>
            </w:r>
            <w:r w:rsidRPr="00740717">
              <w:rPr>
                <w:b/>
                <w:bCs/>
                <w:sz w:val="20"/>
                <w:szCs w:val="20"/>
              </w:rPr>
              <w:t xml:space="preserve"> </w:t>
            </w:r>
            <w:r w:rsidRPr="00740717">
              <w:rPr>
                <w:sz w:val="20"/>
                <w:szCs w:val="20"/>
              </w:rPr>
              <w:t>National Vegetation Classification (NVC) H1 and H2</w:t>
            </w:r>
            <w:r w:rsidRPr="00740717">
              <w:rPr>
                <w:b/>
                <w:bCs/>
                <w:sz w:val="20"/>
                <w:szCs w:val="20"/>
              </w:rPr>
              <w:t xml:space="preserve"> </w:t>
            </w:r>
            <w:r w:rsidRPr="00740717">
              <w:rPr>
                <w:sz w:val="20"/>
                <w:szCs w:val="20"/>
              </w:rPr>
              <w:t>including any m16 wet heath if present.</w:t>
            </w:r>
          </w:p>
          <w:p w14:paraId="24582EDA" w14:textId="6D2A55DB" w:rsidR="00083790" w:rsidRPr="006D4E0B" w:rsidRDefault="00083790" w:rsidP="00DE1F8D">
            <w:pPr>
              <w:rPr>
                <w:sz w:val="20"/>
                <w:szCs w:val="20"/>
              </w:rPr>
            </w:pPr>
          </w:p>
        </w:tc>
      </w:tr>
      <w:tr w:rsidR="00083790" w:rsidRPr="00B80394" w14:paraId="1DAD8738" w14:textId="77777777" w:rsidTr="00083790">
        <w:tc>
          <w:tcPr>
            <w:tcW w:w="5959" w:type="dxa"/>
          </w:tcPr>
          <w:p w14:paraId="70EFE701" w14:textId="77777777" w:rsidR="00083790" w:rsidRDefault="00083790" w:rsidP="00083790">
            <w:r w:rsidRPr="00B80394">
              <w:t>P</w:t>
            </w:r>
            <w:r>
              <w:t>10</w:t>
            </w:r>
          </w:p>
          <w:p w14:paraId="1EDF4B4B" w14:textId="590005EB" w:rsidR="00083790" w:rsidRPr="00B80394" w:rsidRDefault="00083790" w:rsidP="00083790">
            <w:r w:rsidRPr="00B80394">
              <w:rPr>
                <w:b/>
                <w:bCs/>
              </w:rPr>
              <w:t>Create (or restore) areas of lowland heathland in Oxfordshire</w:t>
            </w:r>
            <w:r w:rsidRPr="00B80394">
              <w:t>.</w:t>
            </w:r>
          </w:p>
          <w:p w14:paraId="77584D51" w14:textId="77777777" w:rsidR="00083790" w:rsidRPr="00856FA4" w:rsidRDefault="00083790" w:rsidP="00083790">
            <w:pPr>
              <w:rPr>
                <w:sz w:val="22"/>
                <w:szCs w:val="22"/>
              </w:rPr>
            </w:pPr>
          </w:p>
          <w:p w14:paraId="096C0111" w14:textId="119B0ACC" w:rsidR="00083790" w:rsidRPr="00B80394" w:rsidRDefault="00083790" w:rsidP="00083790">
            <w:r w:rsidRPr="00856FA4">
              <w:rPr>
                <w:sz w:val="22"/>
                <w:szCs w:val="22"/>
              </w:rPr>
              <w:t>Wider benefits: Recreation and leisure, Aesthetic value, Education and knowledge, Interaction with nature, Sense of place, Erosion protection, Carbon storage, Pollination, Pest control.</w:t>
            </w:r>
          </w:p>
        </w:tc>
        <w:tc>
          <w:tcPr>
            <w:tcW w:w="1985" w:type="dxa"/>
          </w:tcPr>
          <w:p w14:paraId="2BEF5208" w14:textId="3B60BE29" w:rsidR="00083790" w:rsidRDefault="00083790" w:rsidP="00DE1F8D">
            <w:r w:rsidRPr="00B80394">
              <w:t>PM</w:t>
            </w:r>
            <w:r>
              <w:t>22</w:t>
            </w:r>
          </w:p>
          <w:p w14:paraId="172AB9E7" w14:textId="77777777" w:rsidR="00083790" w:rsidRPr="00082DCC" w:rsidRDefault="00083790" w:rsidP="00DE1F8D">
            <w:pPr>
              <w:rPr>
                <w:sz w:val="22"/>
                <w:szCs w:val="22"/>
              </w:rPr>
            </w:pPr>
            <w:r w:rsidRPr="00082DCC">
              <w:rPr>
                <w:sz w:val="22"/>
                <w:szCs w:val="22"/>
              </w:rPr>
              <w:t>(mapped)</w:t>
            </w:r>
          </w:p>
          <w:p w14:paraId="0F95FAEA" w14:textId="5D2A80D9" w:rsidR="00083790" w:rsidRPr="00B80394" w:rsidRDefault="00083790" w:rsidP="00DE1F8D"/>
        </w:tc>
        <w:tc>
          <w:tcPr>
            <w:tcW w:w="6520" w:type="dxa"/>
          </w:tcPr>
          <w:p w14:paraId="2736F7E2" w14:textId="7F4C902C" w:rsidR="00083790" w:rsidRPr="00B80394" w:rsidRDefault="00083790" w:rsidP="00DE1F8D">
            <w:r w:rsidRPr="00B80394">
              <w:rPr>
                <w:b/>
                <w:bCs/>
              </w:rPr>
              <w:t>Create new areas of heathland on suitable soil types</w:t>
            </w:r>
            <w:r w:rsidRPr="00B80394">
              <w:t>.</w:t>
            </w:r>
          </w:p>
          <w:p w14:paraId="0C83D687" w14:textId="77777777" w:rsidR="00083790" w:rsidRPr="00082DCC" w:rsidRDefault="00083790" w:rsidP="00DE1F8D">
            <w:pPr>
              <w:rPr>
                <w:sz w:val="22"/>
                <w:szCs w:val="22"/>
              </w:rPr>
            </w:pPr>
          </w:p>
          <w:p w14:paraId="70F0138E" w14:textId="0AEA4E98" w:rsidR="00083790" w:rsidRPr="00740717" w:rsidRDefault="00083790" w:rsidP="00DE1F8D">
            <w:pPr>
              <w:rPr>
                <w:sz w:val="22"/>
                <w:szCs w:val="22"/>
              </w:rPr>
            </w:pPr>
            <w:r w:rsidRPr="00740717">
              <w:rPr>
                <w:sz w:val="22"/>
                <w:szCs w:val="22"/>
              </w:rPr>
              <w:t xml:space="preserve">Create new areas of </w:t>
            </w:r>
            <w:hyperlink r:id="rId79" w:history="1">
              <w:r w:rsidRPr="00082DCC">
                <w:rPr>
                  <w:rStyle w:val="Hyperlink"/>
                  <w:sz w:val="22"/>
                  <w:szCs w:val="22"/>
                </w:rPr>
                <w:t>heathland</w:t>
              </w:r>
            </w:hyperlink>
            <w:r w:rsidRPr="00082DCC">
              <w:rPr>
                <w:color w:val="404040" w:themeColor="text1" w:themeTint="BF"/>
                <w:sz w:val="22"/>
                <w:szCs w:val="22"/>
              </w:rPr>
              <w:t xml:space="preserve"> </w:t>
            </w:r>
            <w:r w:rsidRPr="00740717">
              <w:rPr>
                <w:sz w:val="22"/>
                <w:szCs w:val="22"/>
              </w:rPr>
              <w:t>with a commitment to long term management. The opportunities in Oxfordshire are very limited for this habitat creation because the type of soil and site requirements are very specific. Aim to create a diversity of vegetation structure with a variety of habitat niches including patches of bare soil</w:t>
            </w:r>
            <w:r w:rsidRPr="00740717" w:rsidDel="00710A46">
              <w:rPr>
                <w:sz w:val="22"/>
                <w:szCs w:val="22"/>
              </w:rPr>
              <w:t>.</w:t>
            </w:r>
          </w:p>
          <w:p w14:paraId="1985AA2C" w14:textId="294B7490" w:rsidR="00083790" w:rsidRPr="00740717" w:rsidRDefault="00083790" w:rsidP="00DE1F8D">
            <w:pPr>
              <w:rPr>
                <w:sz w:val="22"/>
                <w:szCs w:val="22"/>
              </w:rPr>
            </w:pPr>
          </w:p>
          <w:p w14:paraId="0A9C9F4D" w14:textId="0EBD26A5" w:rsidR="00083790" w:rsidRPr="00082DCC" w:rsidRDefault="00083790" w:rsidP="00DE1F8D">
            <w:pPr>
              <w:rPr>
                <w:color w:val="404040" w:themeColor="text1" w:themeTint="BF"/>
                <w:sz w:val="22"/>
                <w:szCs w:val="22"/>
              </w:rPr>
            </w:pPr>
            <w:r w:rsidRPr="00740717">
              <w:rPr>
                <w:sz w:val="22"/>
                <w:szCs w:val="22"/>
              </w:rPr>
              <w:t>This guide includes information from Natural England about</w:t>
            </w:r>
            <w:r w:rsidRPr="00082DCC">
              <w:rPr>
                <w:color w:val="404040" w:themeColor="text1" w:themeTint="BF"/>
                <w:sz w:val="22"/>
                <w:szCs w:val="22"/>
              </w:rPr>
              <w:t xml:space="preserve"> </w:t>
            </w:r>
            <w:hyperlink r:id="rId80" w:history="1">
              <w:r w:rsidRPr="00082DCC">
                <w:rPr>
                  <w:rStyle w:val="Hyperlink"/>
                  <w:sz w:val="22"/>
                  <w:szCs w:val="22"/>
                </w:rPr>
                <w:t>heathland creation</w:t>
              </w:r>
            </w:hyperlink>
            <w:r w:rsidRPr="00082DCC">
              <w:rPr>
                <w:color w:val="404040" w:themeColor="text1" w:themeTint="BF"/>
                <w:sz w:val="22"/>
                <w:szCs w:val="22"/>
              </w:rPr>
              <w:t xml:space="preserve"> </w:t>
            </w:r>
            <w:r w:rsidRPr="00740717">
              <w:rPr>
                <w:sz w:val="22"/>
                <w:szCs w:val="22"/>
              </w:rPr>
              <w:t xml:space="preserve">for wildlife. Check government websites for payments for farmers e.g. to create heathland </w:t>
            </w:r>
            <w:hyperlink r:id="rId81" w:history="1">
              <w:r w:rsidRPr="00082DCC">
                <w:rPr>
                  <w:rStyle w:val="Hyperlink"/>
                  <w:sz w:val="22"/>
                  <w:szCs w:val="22"/>
                </w:rPr>
                <w:t>here</w:t>
              </w:r>
            </w:hyperlink>
            <w:r w:rsidRPr="00082DCC">
              <w:rPr>
                <w:color w:val="404040" w:themeColor="text1" w:themeTint="BF"/>
                <w:sz w:val="22"/>
                <w:szCs w:val="22"/>
              </w:rPr>
              <w:t>.</w:t>
            </w:r>
          </w:p>
          <w:p w14:paraId="028ED58A" w14:textId="77777777" w:rsidR="00083790" w:rsidRDefault="00083790" w:rsidP="00DE1F8D">
            <w:pPr>
              <w:rPr>
                <w:color w:val="404040" w:themeColor="text1" w:themeTint="BF"/>
                <w:sz w:val="22"/>
                <w:szCs w:val="22"/>
              </w:rPr>
            </w:pPr>
          </w:p>
          <w:p w14:paraId="694F5BAC" w14:textId="77777777" w:rsidR="00083790" w:rsidRPr="00740717" w:rsidRDefault="00083790" w:rsidP="00DE1F8D">
            <w:pPr>
              <w:tabs>
                <w:tab w:val="left" w:pos="1795"/>
              </w:tabs>
              <w:rPr>
                <w:b/>
                <w:bCs/>
                <w:sz w:val="20"/>
                <w:szCs w:val="20"/>
              </w:rPr>
            </w:pPr>
            <w:r w:rsidRPr="00740717">
              <w:rPr>
                <w:sz w:val="20"/>
                <w:szCs w:val="20"/>
              </w:rPr>
              <w:t>Target habitats (UK Habs codes): lowland heathland</w:t>
            </w:r>
            <w:r w:rsidRPr="00740717">
              <w:rPr>
                <w:b/>
                <w:bCs/>
                <w:sz w:val="20"/>
                <w:szCs w:val="20"/>
              </w:rPr>
              <w:t xml:space="preserve"> </w:t>
            </w:r>
            <w:r w:rsidRPr="00740717">
              <w:rPr>
                <w:sz w:val="20"/>
                <w:szCs w:val="20"/>
              </w:rPr>
              <w:t>(h1a)</w:t>
            </w:r>
            <w:r w:rsidRPr="00740717">
              <w:rPr>
                <w:b/>
                <w:bCs/>
                <w:sz w:val="20"/>
                <w:szCs w:val="20"/>
              </w:rPr>
              <w:t xml:space="preserve"> </w:t>
            </w:r>
            <w:r w:rsidRPr="00740717">
              <w:rPr>
                <w:sz w:val="20"/>
                <w:szCs w:val="20"/>
              </w:rPr>
              <w:t>National Vegetation Classification (NVC) H1 and H2</w:t>
            </w:r>
            <w:r w:rsidRPr="00740717">
              <w:rPr>
                <w:b/>
                <w:bCs/>
                <w:sz w:val="20"/>
                <w:szCs w:val="20"/>
              </w:rPr>
              <w:t xml:space="preserve"> </w:t>
            </w:r>
          </w:p>
          <w:p w14:paraId="07C795D0" w14:textId="7A812FD4" w:rsidR="00083790" w:rsidRPr="00B80394" w:rsidRDefault="00083790" w:rsidP="00DE1F8D">
            <w:pPr>
              <w:tabs>
                <w:tab w:val="left" w:pos="1795"/>
              </w:tabs>
              <w:rPr>
                <w:sz w:val="22"/>
                <w:szCs w:val="22"/>
              </w:rPr>
            </w:pPr>
          </w:p>
        </w:tc>
      </w:tr>
      <w:tr w:rsidR="00083790" w:rsidRPr="00B80394" w14:paraId="3360F43B" w14:textId="77777777" w:rsidTr="00083790">
        <w:tc>
          <w:tcPr>
            <w:tcW w:w="5959" w:type="dxa"/>
          </w:tcPr>
          <w:p w14:paraId="133D9E36" w14:textId="77777777" w:rsidR="00083790" w:rsidRDefault="00083790" w:rsidP="00083790">
            <w:r w:rsidRPr="00B80394">
              <w:t>P</w:t>
            </w:r>
            <w:r>
              <w:t>11</w:t>
            </w:r>
          </w:p>
          <w:p w14:paraId="78494FC4" w14:textId="353D7EFE" w:rsidR="00083790" w:rsidRPr="00B80394" w:rsidRDefault="00083790" w:rsidP="00083790">
            <w:pPr>
              <w:rPr>
                <w:b/>
                <w:bCs/>
              </w:rPr>
            </w:pPr>
            <w:r w:rsidRPr="00B80394">
              <w:rPr>
                <w:b/>
                <w:bCs/>
              </w:rPr>
              <w:t xml:space="preserve">Improve the abundance </w:t>
            </w:r>
            <w:r>
              <w:rPr>
                <w:b/>
                <w:bCs/>
              </w:rPr>
              <w:t xml:space="preserve">and range </w:t>
            </w:r>
            <w:r w:rsidRPr="00B80394">
              <w:rPr>
                <w:b/>
                <w:bCs/>
              </w:rPr>
              <w:t>of species that need specific additional potential measures within heathland</w:t>
            </w:r>
            <w:r w:rsidRPr="00B80394" w:rsidDel="00710A46">
              <w:rPr>
                <w:b/>
                <w:bCs/>
              </w:rPr>
              <w:t xml:space="preserve"> </w:t>
            </w:r>
            <w:r w:rsidRPr="00B80394">
              <w:rPr>
                <w:b/>
                <w:bCs/>
              </w:rPr>
              <w:t>habitats.</w:t>
            </w:r>
          </w:p>
          <w:p w14:paraId="2F8609A4" w14:textId="77777777" w:rsidR="00083790" w:rsidRPr="00081A7C" w:rsidRDefault="00083790" w:rsidP="00083790">
            <w:pPr>
              <w:rPr>
                <w:b/>
                <w:bCs/>
                <w:sz w:val="22"/>
                <w:szCs w:val="22"/>
              </w:rPr>
            </w:pPr>
          </w:p>
          <w:p w14:paraId="442CA0BC" w14:textId="77777777" w:rsidR="00083790" w:rsidRDefault="00083790" w:rsidP="00083790">
            <w:pPr>
              <w:rPr>
                <w:sz w:val="22"/>
                <w:szCs w:val="22"/>
              </w:rPr>
            </w:pPr>
            <w:r w:rsidRPr="00081A7C">
              <w:rPr>
                <w:sz w:val="22"/>
                <w:szCs w:val="22"/>
              </w:rPr>
              <w:t>Wider benefits: Education and knowledge, Interaction with nature, Sense of place, Pollination, Pest control.</w:t>
            </w:r>
          </w:p>
          <w:p w14:paraId="1822971B" w14:textId="77777777" w:rsidR="00083790" w:rsidRPr="00B80394" w:rsidRDefault="00083790" w:rsidP="00DE1F8D"/>
        </w:tc>
        <w:tc>
          <w:tcPr>
            <w:tcW w:w="1985" w:type="dxa"/>
          </w:tcPr>
          <w:p w14:paraId="5C54FBA4" w14:textId="7E54D955" w:rsidR="00083790" w:rsidRPr="00B80394" w:rsidRDefault="00083790" w:rsidP="00DE1F8D">
            <w:r w:rsidRPr="00B80394">
              <w:t>N/a</w:t>
            </w:r>
          </w:p>
        </w:tc>
        <w:tc>
          <w:tcPr>
            <w:tcW w:w="6520" w:type="dxa"/>
          </w:tcPr>
          <w:p w14:paraId="4346B8F7" w14:textId="0A48500C" w:rsidR="00083790" w:rsidRPr="00082DCC" w:rsidRDefault="00083790" w:rsidP="00DE1F8D">
            <w:pPr>
              <w:rPr>
                <w:sz w:val="22"/>
                <w:szCs w:val="22"/>
              </w:rPr>
            </w:pPr>
            <w:r w:rsidRPr="00740717">
              <w:rPr>
                <w:sz w:val="22"/>
                <w:szCs w:val="22"/>
              </w:rPr>
              <w:t>See the</w:t>
            </w:r>
            <w:r w:rsidRPr="00740717" w:rsidDel="00710A46">
              <w:rPr>
                <w:sz w:val="22"/>
                <w:szCs w:val="22"/>
              </w:rPr>
              <w:t xml:space="preserve"> </w:t>
            </w:r>
            <w:r w:rsidRPr="00740717">
              <w:rPr>
                <w:sz w:val="22"/>
                <w:szCs w:val="22"/>
              </w:rPr>
              <w:t>'Species Priorities List' to see actions that could be taken to support specific species in Oxfordshire that are threatened or near</w:t>
            </w:r>
            <w:r>
              <w:rPr>
                <w:sz w:val="22"/>
                <w:szCs w:val="22"/>
              </w:rPr>
              <w:t>-</w:t>
            </w:r>
            <w:r w:rsidRPr="00740717">
              <w:rPr>
                <w:sz w:val="22"/>
                <w:szCs w:val="22"/>
              </w:rPr>
              <w:t>threatened with extinction. Some of these species actions are mapped to particular locations.</w:t>
            </w:r>
          </w:p>
        </w:tc>
      </w:tr>
    </w:tbl>
    <w:p w14:paraId="641A0188" w14:textId="77777777" w:rsidR="009C465B" w:rsidRDefault="009C465B">
      <w:r>
        <w:br w:type="page"/>
      </w:r>
    </w:p>
    <w:p w14:paraId="7254150D" w14:textId="3C0D2BA1" w:rsidR="009C465B" w:rsidRDefault="009C465B" w:rsidP="009C465B">
      <w:pPr>
        <w:pStyle w:val="Heading3"/>
      </w:pPr>
      <w:bookmarkStart w:id="19" w:name="_Toc213683380"/>
      <w:r>
        <w:t>Mixed habitats including wood pasture, parkland, orchards and open mosaic habitats</w:t>
      </w:r>
      <w:bookmarkEnd w:id="19"/>
    </w:p>
    <w:tbl>
      <w:tblPr>
        <w:tblStyle w:val="TableGrid"/>
        <w:tblW w:w="14464" w:type="dxa"/>
        <w:tblInd w:w="-719" w:type="dxa"/>
        <w:tblLayout w:type="fixed"/>
        <w:tblLook w:val="04A0" w:firstRow="1" w:lastRow="0" w:firstColumn="1" w:lastColumn="0" w:noHBand="0" w:noVBand="1"/>
      </w:tblPr>
      <w:tblGrid>
        <w:gridCol w:w="5959"/>
        <w:gridCol w:w="1985"/>
        <w:gridCol w:w="6520"/>
      </w:tblGrid>
      <w:tr w:rsidR="00D063C5" w:rsidRPr="00B80394" w14:paraId="1C0D0EB5" w14:textId="77777777" w:rsidTr="00D063C5">
        <w:tc>
          <w:tcPr>
            <w:tcW w:w="5959" w:type="dxa"/>
            <w:shd w:val="clear" w:color="auto" w:fill="EAF1DD" w:themeFill="accent3" w:themeFillTint="33"/>
          </w:tcPr>
          <w:p w14:paraId="6ACB0469" w14:textId="055C00B6" w:rsidR="00D063C5" w:rsidRPr="0049140E" w:rsidRDefault="00D063C5" w:rsidP="00D063C5">
            <w:pPr>
              <w:rPr>
                <w:b/>
              </w:rPr>
            </w:pPr>
            <w:r>
              <w:rPr>
                <w:b/>
              </w:rPr>
              <w:t>Code and p</w:t>
            </w:r>
            <w:r w:rsidRPr="0049140E">
              <w:rPr>
                <w:b/>
              </w:rPr>
              <w:t>riority</w:t>
            </w:r>
          </w:p>
          <w:p w14:paraId="097524F6" w14:textId="77777777" w:rsidR="00D063C5" w:rsidRDefault="00D063C5" w:rsidP="00D063C5">
            <w:pPr>
              <w:rPr>
                <w:b/>
                <w:bCs/>
                <w:sz w:val="20"/>
                <w:szCs w:val="20"/>
              </w:rPr>
            </w:pPr>
          </w:p>
          <w:p w14:paraId="6E17ABBC" w14:textId="77777777" w:rsidR="00D063C5" w:rsidRDefault="00D063C5" w:rsidP="00D063C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69B23760" w14:textId="77777777" w:rsidR="00D063C5" w:rsidRPr="0049140E" w:rsidRDefault="00D063C5" w:rsidP="00037755">
            <w:pPr>
              <w:rPr>
                <w:b/>
                <w:bCs/>
              </w:rPr>
            </w:pPr>
          </w:p>
        </w:tc>
        <w:tc>
          <w:tcPr>
            <w:tcW w:w="1985" w:type="dxa"/>
            <w:shd w:val="clear" w:color="auto" w:fill="EAF1DD" w:themeFill="accent3" w:themeFillTint="33"/>
          </w:tcPr>
          <w:p w14:paraId="599633F4" w14:textId="2739A66C" w:rsidR="00D063C5" w:rsidRPr="00B80394" w:rsidRDefault="00D063C5"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4A74C8C1" w14:textId="77777777" w:rsidR="00D063C5" w:rsidRDefault="00D063C5" w:rsidP="00037755">
            <w:pPr>
              <w:rPr>
                <w:b/>
                <w:bCs/>
                <w:sz w:val="20"/>
                <w:szCs w:val="20"/>
              </w:rPr>
            </w:pPr>
            <w:r w:rsidRPr="0049140E">
              <w:rPr>
                <w:b/>
              </w:rPr>
              <w:t>Potential Measure (PM)</w:t>
            </w:r>
            <w:r w:rsidRPr="0049140E">
              <w:rPr>
                <w:b/>
                <w:bCs/>
              </w:rPr>
              <w:br/>
            </w:r>
          </w:p>
          <w:p w14:paraId="7254033C" w14:textId="7D4667E1" w:rsidR="00D063C5" w:rsidRDefault="00D063C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D063C5" w:rsidRPr="00B80394" w14:paraId="27A5CFEC" w14:textId="77777777" w:rsidTr="00D063C5">
        <w:tc>
          <w:tcPr>
            <w:tcW w:w="5959" w:type="dxa"/>
          </w:tcPr>
          <w:p w14:paraId="546FDD36" w14:textId="77777777" w:rsidR="00D063C5" w:rsidRDefault="00D063C5" w:rsidP="00D063C5">
            <w:r w:rsidRPr="00B80394">
              <w:t>P1</w:t>
            </w:r>
            <w:r>
              <w:t>2</w:t>
            </w:r>
          </w:p>
          <w:p w14:paraId="7BBF22BE" w14:textId="652EEE11" w:rsidR="00D063C5" w:rsidRPr="00B80394" w:rsidRDefault="00D063C5" w:rsidP="00D063C5">
            <w:pPr>
              <w:rPr>
                <w:b/>
                <w:bCs/>
              </w:rPr>
            </w:pPr>
            <w:r>
              <w:rPr>
                <w:b/>
                <w:bCs/>
              </w:rPr>
              <w:t>Enhance</w:t>
            </w:r>
            <w:r w:rsidRPr="00B80394">
              <w:rPr>
                <w:b/>
                <w:bCs/>
              </w:rPr>
              <w:t xml:space="preserve"> </w:t>
            </w:r>
            <w:r>
              <w:rPr>
                <w:b/>
                <w:bCs/>
              </w:rPr>
              <w:t xml:space="preserve">and manage </w:t>
            </w:r>
            <w:r w:rsidRPr="00B80394">
              <w:rPr>
                <w:b/>
                <w:bCs/>
              </w:rPr>
              <w:t xml:space="preserve">existing habitats to support biodiversity and to </w:t>
            </w:r>
            <w:r>
              <w:rPr>
                <w:b/>
                <w:bCs/>
              </w:rPr>
              <w:t>enhance</w:t>
            </w:r>
            <w:r w:rsidRPr="00B80394">
              <w:rPr>
                <w:b/>
                <w:bCs/>
              </w:rPr>
              <w:t xml:space="preserve"> their ecological condition. </w:t>
            </w:r>
            <w:r>
              <w:rPr>
                <w:b/>
                <w:bCs/>
              </w:rPr>
              <w:t>This includes</w:t>
            </w:r>
            <w:r w:rsidRPr="00B80394">
              <w:rPr>
                <w:b/>
                <w:bCs/>
              </w:rPr>
              <w:t xml:space="preserve"> wood pasture, parkland, orchards, open mosaic habitats</w:t>
            </w:r>
            <w:r>
              <w:rPr>
                <w:b/>
                <w:bCs/>
              </w:rPr>
              <w:t>, and mosaic habitats, which have a mixture of habitat types within a given area.</w:t>
            </w:r>
          </w:p>
          <w:p w14:paraId="6EA4DDB7" w14:textId="77777777" w:rsidR="00D063C5" w:rsidRPr="00082DCC" w:rsidRDefault="00D063C5" w:rsidP="00D063C5">
            <w:pPr>
              <w:rPr>
                <w:sz w:val="22"/>
                <w:szCs w:val="22"/>
              </w:rPr>
            </w:pPr>
          </w:p>
          <w:p w14:paraId="6C17ECDD" w14:textId="45DA97B6" w:rsidR="00D063C5" w:rsidRPr="00B80394" w:rsidRDefault="00D063C5" w:rsidP="00D063C5">
            <w:r w:rsidRPr="00740717">
              <w:rPr>
                <w:sz w:val="22"/>
                <w:szCs w:val="22"/>
              </w:rPr>
              <w:t>Wider benefits: Food production, Wood production, Recreation and leisure, Aesthetic value, Interaction with nature, Education and knowledge, Sense of place, Carbon storage, Air quality regulation, Cooling and shading, Pollination, Pest control.</w:t>
            </w:r>
          </w:p>
        </w:tc>
        <w:tc>
          <w:tcPr>
            <w:tcW w:w="1985" w:type="dxa"/>
          </w:tcPr>
          <w:p w14:paraId="3F710744" w14:textId="70404159" w:rsidR="00D063C5" w:rsidRDefault="00D063C5" w:rsidP="00DE1F8D">
            <w:r w:rsidRPr="00B80394">
              <w:t>PM</w:t>
            </w:r>
            <w:r>
              <w:t>23</w:t>
            </w:r>
          </w:p>
          <w:p w14:paraId="6E309491" w14:textId="77777777" w:rsidR="00D063C5" w:rsidRPr="003E1156" w:rsidRDefault="00D063C5" w:rsidP="00DE1F8D">
            <w:pPr>
              <w:rPr>
                <w:sz w:val="20"/>
                <w:szCs w:val="20"/>
              </w:rPr>
            </w:pPr>
            <w:r w:rsidRPr="003E1156">
              <w:rPr>
                <w:sz w:val="20"/>
                <w:szCs w:val="20"/>
              </w:rPr>
              <w:t>(mapped)</w:t>
            </w:r>
          </w:p>
          <w:p w14:paraId="26ABF5B2" w14:textId="58C068D9" w:rsidR="00D063C5" w:rsidRPr="00B80394" w:rsidRDefault="00D063C5" w:rsidP="00DE1F8D"/>
        </w:tc>
        <w:tc>
          <w:tcPr>
            <w:tcW w:w="6520" w:type="dxa"/>
          </w:tcPr>
          <w:p w14:paraId="540C8616" w14:textId="44BA6E37" w:rsidR="00D063C5" w:rsidRPr="00B80394" w:rsidRDefault="00D063C5" w:rsidP="00DE1F8D">
            <w:pPr>
              <w:rPr>
                <w:b/>
                <w:bCs/>
              </w:rPr>
            </w:pPr>
            <w:r>
              <w:rPr>
                <w:b/>
                <w:bCs/>
              </w:rPr>
              <w:t>Enhance</w:t>
            </w:r>
            <w:r w:rsidRPr="00B80394">
              <w:rPr>
                <w:b/>
                <w:bCs/>
              </w:rPr>
              <w:t xml:space="preserve"> (or maintain a good condition of) existing wood pasture and parkland</w:t>
            </w:r>
            <w:r w:rsidRPr="00B80394" w:rsidDel="00A2503C">
              <w:rPr>
                <w:b/>
                <w:bCs/>
              </w:rPr>
              <w:t xml:space="preserve"> </w:t>
            </w:r>
            <w:r w:rsidRPr="00B80394">
              <w:rPr>
                <w:b/>
                <w:bCs/>
              </w:rPr>
              <w:t>to support local species</w:t>
            </w:r>
            <w:r>
              <w:rPr>
                <w:b/>
                <w:bCs/>
              </w:rPr>
              <w:t xml:space="preserve"> and future climates</w:t>
            </w:r>
            <w:r w:rsidRPr="00B80394">
              <w:rPr>
                <w:b/>
                <w:bCs/>
              </w:rPr>
              <w:t>.</w:t>
            </w:r>
          </w:p>
          <w:p w14:paraId="0B349099" w14:textId="77777777" w:rsidR="00D063C5" w:rsidRPr="00082DCC" w:rsidRDefault="00D063C5" w:rsidP="00DE1F8D">
            <w:pPr>
              <w:rPr>
                <w:sz w:val="22"/>
                <w:szCs w:val="22"/>
              </w:rPr>
            </w:pPr>
          </w:p>
          <w:p w14:paraId="1AA055AC" w14:textId="15D8FCB7" w:rsidR="00D063C5" w:rsidRPr="00740717" w:rsidRDefault="00D063C5" w:rsidP="00DE1F8D">
            <w:pPr>
              <w:rPr>
                <w:sz w:val="22"/>
                <w:szCs w:val="22"/>
              </w:rPr>
            </w:pPr>
            <w:r w:rsidRPr="00740717">
              <w:rPr>
                <w:sz w:val="22"/>
                <w:szCs w:val="22"/>
              </w:rPr>
              <w:t xml:space="preserve">Within wood pasture and parkland, </w:t>
            </w:r>
            <w:hyperlink r:id="rId82" w:history="1">
              <w:r w:rsidRPr="00516BD4">
                <w:rPr>
                  <w:rStyle w:val="Hyperlink"/>
                  <w:color w:val="0000FF"/>
                  <w:sz w:val="22"/>
                  <w:szCs w:val="22"/>
                </w:rPr>
                <w:t>manage</w:t>
              </w:r>
            </w:hyperlink>
            <w:r w:rsidRPr="00082DCC">
              <w:rPr>
                <w:color w:val="404040" w:themeColor="text1" w:themeTint="BF"/>
                <w:sz w:val="22"/>
                <w:szCs w:val="22"/>
              </w:rPr>
              <w:t xml:space="preserve"> </w:t>
            </w:r>
            <w:r w:rsidRPr="00740717">
              <w:rPr>
                <w:sz w:val="22"/>
                <w:szCs w:val="22"/>
              </w:rPr>
              <w:t xml:space="preserve">the habitats and </w:t>
            </w:r>
            <w:hyperlink r:id="rId83" w:history="1">
              <w:r w:rsidRPr="00516BD4">
                <w:rPr>
                  <w:rStyle w:val="Hyperlink"/>
                  <w:color w:val="0000FF"/>
                  <w:sz w:val="22"/>
                  <w:szCs w:val="22"/>
                </w:rPr>
                <w:t>trees</w:t>
              </w:r>
            </w:hyperlink>
            <w:r w:rsidRPr="00082DCC">
              <w:rPr>
                <w:color w:val="404040" w:themeColor="text1" w:themeTint="BF"/>
                <w:sz w:val="22"/>
                <w:szCs w:val="22"/>
              </w:rPr>
              <w:t xml:space="preserve"> </w:t>
            </w:r>
            <w:r w:rsidRPr="00740717">
              <w:rPr>
                <w:sz w:val="22"/>
                <w:szCs w:val="22"/>
              </w:rPr>
              <w:t>to maximise the longevity of site-appropriate species and retain mature and large trees (including dead, dying, and decaying trees and wood in a manner that is considerate of public safety). Where trees are coming to maturity or end of life, ensure the emergence (or planting) of new, site-suitable trees within the existing habitat. This practice is designed to diversify the ages of trees present in the habitat and to ensure the possibility of future generations of veteran and ancient trees. Preferably, start allowing the growth of (or planting of) new generations before the existing mature trees are lost. Trees should be suited to the conditions of the particular location and, if planted, should prioritise diversity and resilience to future climates.</w:t>
            </w:r>
          </w:p>
          <w:p w14:paraId="57FD686D" w14:textId="77777777" w:rsidR="00D063C5" w:rsidRPr="00740717" w:rsidRDefault="00D063C5" w:rsidP="00DE1F8D">
            <w:pPr>
              <w:rPr>
                <w:sz w:val="22"/>
                <w:szCs w:val="22"/>
              </w:rPr>
            </w:pPr>
          </w:p>
          <w:p w14:paraId="2BAED5F7" w14:textId="77777777" w:rsidR="00D063C5" w:rsidRPr="00740717" w:rsidRDefault="00D063C5" w:rsidP="00DE1F8D">
            <w:pPr>
              <w:rPr>
                <w:sz w:val="22"/>
                <w:szCs w:val="22"/>
              </w:rPr>
            </w:pPr>
            <w:r w:rsidRPr="00740717">
              <w:rPr>
                <w:sz w:val="22"/>
                <w:szCs w:val="22"/>
              </w:rPr>
              <w:t>Maintain the grassland within wood pasture and parkland areas using suitable, extensive grazing or cutting regimes. Where appropriate the grassland component of this habitat can be floristically improved by overseeding and/or plug planting. In appropriate locations consider the creation of cover to encourage habitat variety through rabbit grazing and disturbance.</w:t>
            </w:r>
            <w:r w:rsidRPr="00740717">
              <w:rPr>
                <w:sz w:val="22"/>
                <w:szCs w:val="22"/>
              </w:rPr>
              <w:br/>
            </w:r>
          </w:p>
          <w:p w14:paraId="6FD4C992" w14:textId="5D227E42" w:rsidR="00D063C5" w:rsidRPr="00740717" w:rsidRDefault="00D063C5" w:rsidP="00DE1F8D">
            <w:pPr>
              <w:rPr>
                <w:sz w:val="22"/>
                <w:szCs w:val="22"/>
              </w:rPr>
            </w:pPr>
            <w:r w:rsidRPr="00740717">
              <w:rPr>
                <w:sz w:val="22"/>
                <w:szCs w:val="22"/>
              </w:rPr>
              <w:t xml:space="preserve">Within these habitats, scrub can play an important role as part of an overall mosaic and supports certain stages of lifecycles for different species. Look for opportunities to create and manage scrub if appropriate to the site conditions. </w:t>
            </w:r>
          </w:p>
          <w:p w14:paraId="639F54AE" w14:textId="77777777" w:rsidR="00D063C5" w:rsidRPr="00740717" w:rsidRDefault="00D063C5" w:rsidP="00DE1F8D">
            <w:pPr>
              <w:rPr>
                <w:sz w:val="20"/>
                <w:szCs w:val="20"/>
              </w:rPr>
            </w:pPr>
          </w:p>
          <w:p w14:paraId="39A7227D" w14:textId="49C8BB00" w:rsidR="00D063C5" w:rsidRPr="00740717" w:rsidRDefault="00D063C5" w:rsidP="00DE1F8D">
            <w:pPr>
              <w:rPr>
                <w:sz w:val="20"/>
                <w:szCs w:val="20"/>
              </w:rPr>
            </w:pPr>
            <w:r w:rsidRPr="00740717">
              <w:rPr>
                <w:sz w:val="20"/>
                <w:szCs w:val="20"/>
              </w:rPr>
              <w:t>Many locations were regularly mentioned by people and organisations for this action to occur however this is not an exhaustive list of existing parks and estates: Ashdown Park, Ditchley Park, Blenheim Park, Broughton Castle, Glympton Park, Kiddington Park, Heythrop Park, Middle Barton and Sandford St. Martin Park, Watlington Park, Kirtlington Park, Bletchingdon Park, Tusmore and Shelswell Parks, Coleshill Park and Buscot Park, Faringdon, Barcote and Pusey, Cornbury Park, Eynsham Hall, Shotover House.</w:t>
            </w:r>
          </w:p>
          <w:p w14:paraId="3623B38C" w14:textId="77777777" w:rsidR="00D063C5" w:rsidRPr="00740717" w:rsidRDefault="00D063C5" w:rsidP="00DE1F8D">
            <w:pPr>
              <w:rPr>
                <w:sz w:val="20"/>
                <w:szCs w:val="20"/>
              </w:rPr>
            </w:pPr>
          </w:p>
          <w:p w14:paraId="2DFD822F" w14:textId="4F1EF8E6" w:rsidR="00D063C5" w:rsidRPr="00B80394" w:rsidRDefault="00D063C5" w:rsidP="00DE1F8D">
            <w:pPr>
              <w:rPr>
                <w:color w:val="404040" w:themeColor="text1" w:themeTint="BF"/>
                <w:sz w:val="22"/>
                <w:szCs w:val="22"/>
              </w:rPr>
            </w:pPr>
            <w:r w:rsidRPr="00740717">
              <w:rPr>
                <w:sz w:val="20"/>
                <w:szCs w:val="20"/>
              </w:rPr>
              <w:t>Target habitats (UK Habs codes): grassland, woodland, heath or wetland with secondary code 26</w:t>
            </w:r>
          </w:p>
        </w:tc>
      </w:tr>
      <w:tr w:rsidR="00D063C5" w:rsidRPr="00B80394" w14:paraId="33C9FB36" w14:textId="77777777" w:rsidTr="00D063C5">
        <w:tc>
          <w:tcPr>
            <w:tcW w:w="5959" w:type="dxa"/>
          </w:tcPr>
          <w:p w14:paraId="37754AF3" w14:textId="77777777" w:rsidR="00D063C5" w:rsidRPr="00B80394" w:rsidRDefault="00D063C5" w:rsidP="00DE1F8D"/>
        </w:tc>
        <w:tc>
          <w:tcPr>
            <w:tcW w:w="1985" w:type="dxa"/>
          </w:tcPr>
          <w:p w14:paraId="4D4D255D" w14:textId="05DAD6F6" w:rsidR="00D063C5" w:rsidRDefault="00D063C5" w:rsidP="00DE1F8D">
            <w:r w:rsidRPr="00B80394">
              <w:t>PM</w:t>
            </w:r>
            <w:r>
              <w:t>24</w:t>
            </w:r>
          </w:p>
          <w:p w14:paraId="6F5CB233" w14:textId="15B7F560"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25B97141" w14:textId="2296F8D1" w:rsidR="00D063C5" w:rsidRPr="00B80394" w:rsidRDefault="00D063C5" w:rsidP="00DE1F8D">
            <w:r>
              <w:rPr>
                <w:b/>
                <w:bCs/>
              </w:rPr>
              <w:t>Enhance (or maintain a good condition of) e</w:t>
            </w:r>
            <w:r w:rsidRPr="00B80394">
              <w:rPr>
                <w:b/>
                <w:bCs/>
              </w:rPr>
              <w:t xml:space="preserve">xisting ancient and veteran trees </w:t>
            </w:r>
            <w:r>
              <w:rPr>
                <w:b/>
                <w:bCs/>
              </w:rPr>
              <w:t xml:space="preserve">and the </w:t>
            </w:r>
            <w:r w:rsidRPr="00B80394">
              <w:rPr>
                <w:b/>
                <w:bCs/>
              </w:rPr>
              <w:t>species that they support</w:t>
            </w:r>
            <w:r w:rsidRPr="00B80394">
              <w:t>.</w:t>
            </w:r>
          </w:p>
          <w:p w14:paraId="563AA041" w14:textId="77777777" w:rsidR="00D063C5" w:rsidRPr="00082DCC" w:rsidRDefault="00D063C5" w:rsidP="00DE1F8D">
            <w:pPr>
              <w:rPr>
                <w:sz w:val="22"/>
                <w:szCs w:val="22"/>
              </w:rPr>
            </w:pPr>
          </w:p>
          <w:p w14:paraId="36D4CCDF" w14:textId="030ED328" w:rsidR="00D063C5" w:rsidRPr="00740717" w:rsidRDefault="00D063C5" w:rsidP="00DE1F8D">
            <w:pPr>
              <w:rPr>
                <w:sz w:val="22"/>
                <w:szCs w:val="22"/>
              </w:rPr>
            </w:pPr>
            <w:r w:rsidRPr="00740717">
              <w:rPr>
                <w:sz w:val="22"/>
                <w:szCs w:val="22"/>
              </w:rPr>
              <w:t xml:space="preserve">Veteran and ancient trees (including those that are dying or dead) should be </w:t>
            </w:r>
            <w:hyperlink r:id="rId84" w:history="1">
              <w:r w:rsidRPr="00082DCC">
                <w:rPr>
                  <w:rStyle w:val="Hyperlink"/>
                  <w:sz w:val="22"/>
                  <w:szCs w:val="22"/>
                </w:rPr>
                <w:t>managed</w:t>
              </w:r>
            </w:hyperlink>
            <w:r w:rsidRPr="00082DCC">
              <w:rPr>
                <w:color w:val="404040" w:themeColor="text1" w:themeTint="BF"/>
                <w:sz w:val="22"/>
                <w:szCs w:val="22"/>
              </w:rPr>
              <w:t xml:space="preserve"> </w:t>
            </w:r>
            <w:r w:rsidRPr="00740717">
              <w:rPr>
                <w:sz w:val="22"/>
                <w:szCs w:val="22"/>
              </w:rPr>
              <w:t xml:space="preserve">to achieve a good ecological condition, respective to their age. These trees should be managed to support important </w:t>
            </w:r>
            <w:hyperlink r:id="rId85" w:history="1">
              <w:r w:rsidRPr="00082DCC">
                <w:rPr>
                  <w:rStyle w:val="Hyperlink"/>
                  <w:sz w:val="22"/>
                  <w:szCs w:val="22"/>
                </w:rPr>
                <w:t>varieties of species</w:t>
              </w:r>
            </w:hyperlink>
            <w:r w:rsidRPr="00082DCC">
              <w:rPr>
                <w:color w:val="404040" w:themeColor="text1" w:themeTint="BF"/>
                <w:sz w:val="22"/>
                <w:szCs w:val="22"/>
              </w:rPr>
              <w:t xml:space="preserve"> </w:t>
            </w:r>
            <w:r w:rsidRPr="00740717">
              <w:rPr>
                <w:sz w:val="22"/>
                <w:szCs w:val="22"/>
              </w:rPr>
              <w:t>based on the age, species, and local context of the trees. Prioritise actions that can increase the longevity of existing mature and veteran trees implementing whole life-cycle management to ensure a provision of dead and decaying wood where safe and possible, and either use natural regeneration techniques or plant new trees (of suitable species) close to existing veteran and ancient trees to provide an ecological continuity of veteran trees.</w:t>
            </w:r>
          </w:p>
          <w:p w14:paraId="34378335" w14:textId="77777777" w:rsidR="00D063C5" w:rsidRPr="00740717" w:rsidRDefault="00D063C5" w:rsidP="00DE1F8D">
            <w:pPr>
              <w:rPr>
                <w:sz w:val="22"/>
                <w:szCs w:val="22"/>
              </w:rPr>
            </w:pPr>
          </w:p>
          <w:p w14:paraId="0CFBB1FC" w14:textId="0424D739" w:rsidR="00D063C5" w:rsidRPr="00740717" w:rsidRDefault="00D063C5" w:rsidP="00DE1F8D">
            <w:pPr>
              <w:rPr>
                <w:sz w:val="22"/>
                <w:szCs w:val="22"/>
              </w:rPr>
            </w:pPr>
            <w:r w:rsidRPr="00740717">
              <w:rPr>
                <w:sz w:val="22"/>
                <w:szCs w:val="22"/>
              </w:rPr>
              <w:t xml:space="preserve">Oxfordshire is home to some exemplar ancient and veteran trees and groups of trees including at Blenheim (which is believed to have the </w:t>
            </w:r>
            <w:hyperlink r:id="rId86" w:history="1">
              <w:r w:rsidRPr="00082DCC">
                <w:rPr>
                  <w:rStyle w:val="Hyperlink"/>
                  <w:sz w:val="22"/>
                  <w:szCs w:val="22"/>
                </w:rPr>
                <w:t>largest collection of ancient oaks in Europe</w:t>
              </w:r>
            </w:hyperlink>
            <w:r w:rsidRPr="00082DCC">
              <w:rPr>
                <w:color w:val="404040" w:themeColor="text1" w:themeTint="BF"/>
                <w:sz w:val="22"/>
                <w:szCs w:val="22"/>
              </w:rPr>
              <w:t xml:space="preserve">) </w:t>
            </w:r>
            <w:r w:rsidRPr="00740717">
              <w:rPr>
                <w:sz w:val="22"/>
                <w:szCs w:val="22"/>
              </w:rPr>
              <w:t xml:space="preserve">and Ashdown Park. Many ancient trees like oaks can also be seen within hedgerows across the county and the action applies for all ancient or veteran trees. </w:t>
            </w:r>
          </w:p>
          <w:p w14:paraId="522D3182" w14:textId="6C9E295C" w:rsidR="00D063C5" w:rsidRPr="00B80394" w:rsidRDefault="00D063C5" w:rsidP="00DE1F8D">
            <w:pPr>
              <w:rPr>
                <w:sz w:val="22"/>
                <w:szCs w:val="22"/>
              </w:rPr>
            </w:pPr>
          </w:p>
        </w:tc>
      </w:tr>
      <w:tr w:rsidR="00D063C5" w:rsidRPr="00B80394" w14:paraId="06A56FE4" w14:textId="77777777" w:rsidTr="00D063C5">
        <w:trPr>
          <w:trHeight w:val="132"/>
        </w:trPr>
        <w:tc>
          <w:tcPr>
            <w:tcW w:w="5959" w:type="dxa"/>
          </w:tcPr>
          <w:p w14:paraId="4826D5DB" w14:textId="77777777" w:rsidR="00D063C5" w:rsidRPr="00B80394" w:rsidRDefault="00D063C5" w:rsidP="00DE1F8D"/>
        </w:tc>
        <w:tc>
          <w:tcPr>
            <w:tcW w:w="1985" w:type="dxa"/>
          </w:tcPr>
          <w:p w14:paraId="5541792C" w14:textId="01983B47" w:rsidR="00D063C5" w:rsidRDefault="00D063C5" w:rsidP="00DE1F8D">
            <w:r w:rsidRPr="00B80394">
              <w:t>PM</w:t>
            </w:r>
            <w:r>
              <w:t>25</w:t>
            </w:r>
          </w:p>
          <w:p w14:paraId="56876290" w14:textId="56BABF15"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50580915" w14:textId="2CC5EAEF" w:rsidR="00D063C5" w:rsidRPr="00B80394" w:rsidRDefault="00D063C5" w:rsidP="00DE1F8D">
            <w:r>
              <w:rPr>
                <w:b/>
                <w:bCs/>
              </w:rPr>
              <w:t>Selectively c</w:t>
            </w:r>
            <w:r w:rsidRPr="00B80394">
              <w:rPr>
                <w:b/>
                <w:bCs/>
              </w:rPr>
              <w:t>reate more veteran features in mature non-veteran trees</w:t>
            </w:r>
            <w:r>
              <w:rPr>
                <w:b/>
                <w:bCs/>
              </w:rPr>
              <w:t xml:space="preserve"> where appropriate</w:t>
            </w:r>
            <w:r w:rsidRPr="00B80394">
              <w:rPr>
                <w:b/>
                <w:bCs/>
              </w:rPr>
              <w:t>.</w:t>
            </w:r>
          </w:p>
          <w:p w14:paraId="09480603" w14:textId="77777777" w:rsidR="00D063C5" w:rsidRPr="00082DCC" w:rsidRDefault="00D063C5" w:rsidP="00DE1F8D">
            <w:pPr>
              <w:rPr>
                <w:sz w:val="22"/>
                <w:szCs w:val="22"/>
              </w:rPr>
            </w:pPr>
          </w:p>
          <w:p w14:paraId="1FA68F27" w14:textId="069BA50E" w:rsidR="00D063C5" w:rsidRPr="00740717" w:rsidRDefault="00D063C5" w:rsidP="00DE1F8D">
            <w:pPr>
              <w:rPr>
                <w:sz w:val="22"/>
                <w:szCs w:val="22"/>
              </w:rPr>
            </w:pPr>
            <w:r w:rsidRPr="00740717">
              <w:rPr>
                <w:sz w:val="22"/>
                <w:szCs w:val="22"/>
              </w:rPr>
              <w:t xml:space="preserve">Veteranisation </w:t>
            </w:r>
            <w:hyperlink r:id="rId87" w:history="1">
              <w:r w:rsidRPr="00082DCC">
                <w:rPr>
                  <w:rStyle w:val="Hyperlink"/>
                  <w:sz w:val="22"/>
                  <w:szCs w:val="22"/>
                </w:rPr>
                <w:t>techniques</w:t>
              </w:r>
            </w:hyperlink>
            <w:r w:rsidRPr="00082DCC">
              <w:rPr>
                <w:color w:val="404040" w:themeColor="text1" w:themeTint="BF"/>
                <w:sz w:val="22"/>
                <w:szCs w:val="22"/>
              </w:rPr>
              <w:t xml:space="preserve"> </w:t>
            </w:r>
            <w:r w:rsidRPr="00740717">
              <w:rPr>
                <w:sz w:val="22"/>
                <w:szCs w:val="22"/>
              </w:rPr>
              <w:t xml:space="preserve">create veteran features in suitable, non-veteran trees. Identify locations and trees that may be suitable for veteranisation. Apply these techniques selectively to trees in locations where species are particularly expected to benefit from more veteran features. See more information about veteranisation </w:t>
            </w:r>
            <w:hyperlink r:id="rId88" w:history="1">
              <w:r w:rsidRPr="00082DCC">
                <w:rPr>
                  <w:rStyle w:val="Hyperlink"/>
                  <w:sz w:val="22"/>
                  <w:szCs w:val="22"/>
                </w:rPr>
                <w:t>here</w:t>
              </w:r>
            </w:hyperlink>
            <w:r w:rsidRPr="00082DCC">
              <w:rPr>
                <w:color w:val="404040" w:themeColor="text1" w:themeTint="BF"/>
                <w:sz w:val="22"/>
                <w:szCs w:val="22"/>
              </w:rPr>
              <w:t>.</w:t>
            </w:r>
            <w:r w:rsidRPr="00082DCC">
              <w:rPr>
                <w:color w:val="404040" w:themeColor="text1" w:themeTint="BF"/>
                <w:sz w:val="22"/>
                <w:szCs w:val="22"/>
              </w:rPr>
              <w:br/>
            </w:r>
            <w:r w:rsidRPr="00082DCC">
              <w:rPr>
                <w:color w:val="404040" w:themeColor="text1" w:themeTint="BF"/>
                <w:sz w:val="22"/>
                <w:szCs w:val="22"/>
              </w:rPr>
              <w:br/>
            </w:r>
            <w:r w:rsidRPr="00740717">
              <w:rPr>
                <w:sz w:val="22"/>
                <w:szCs w:val="22"/>
              </w:rPr>
              <w:t xml:space="preserve">Using these </w:t>
            </w:r>
            <w:hyperlink r:id="rId89" w:history="1">
              <w:r w:rsidRPr="00740717">
                <w:rPr>
                  <w:rStyle w:val="Hyperlink"/>
                  <w:color w:val="auto"/>
                  <w:sz w:val="22"/>
                  <w:szCs w:val="22"/>
                </w:rPr>
                <w:t>veteranisation</w:t>
              </w:r>
            </w:hyperlink>
            <w:r w:rsidRPr="00740717">
              <w:rPr>
                <w:sz w:val="22"/>
                <w:szCs w:val="22"/>
              </w:rPr>
              <w:t xml:space="preserve"> techniques, aim to create habitat niches in established trees that mimic the features that would normally be found in ancient and veteran trees. This can include the creation of crevices and cavities in trees, or creating canopy deadwood by selective </w:t>
            </w:r>
            <w:hyperlink r:id="rId90" w:history="1">
              <w:r w:rsidRPr="00082DCC">
                <w:rPr>
                  <w:rStyle w:val="Hyperlink"/>
                  <w:sz w:val="22"/>
                  <w:szCs w:val="22"/>
                </w:rPr>
                <w:t>ringbarking</w:t>
              </w:r>
            </w:hyperlink>
            <w:r w:rsidRPr="00082DCC">
              <w:rPr>
                <w:color w:val="404040" w:themeColor="text1" w:themeTint="BF"/>
                <w:sz w:val="22"/>
                <w:szCs w:val="22"/>
              </w:rPr>
              <w:t xml:space="preserve"> </w:t>
            </w:r>
            <w:r w:rsidRPr="00740717">
              <w:rPr>
                <w:sz w:val="22"/>
                <w:szCs w:val="22"/>
              </w:rPr>
              <w:t>to mimic and produce valuable habitats that are typically found on older trees and which support a range of rare and declining species. The use of these techniques should not be seen as a replacement for veteran trees.</w:t>
            </w:r>
          </w:p>
          <w:p w14:paraId="27EDA016" w14:textId="77777777" w:rsidR="00D063C5" w:rsidRPr="00740717" w:rsidRDefault="00D063C5" w:rsidP="00DE1F8D">
            <w:pPr>
              <w:rPr>
                <w:sz w:val="22"/>
                <w:szCs w:val="22"/>
              </w:rPr>
            </w:pPr>
          </w:p>
          <w:p w14:paraId="3016C337" w14:textId="2B0A16F4" w:rsidR="00D063C5" w:rsidRPr="00082DCC" w:rsidRDefault="00D063C5" w:rsidP="00DE1F8D">
            <w:pPr>
              <w:rPr>
                <w:color w:val="404040" w:themeColor="text1" w:themeTint="BF"/>
                <w:sz w:val="22"/>
                <w:szCs w:val="22"/>
              </w:rPr>
            </w:pPr>
            <w:r w:rsidRPr="00740717">
              <w:rPr>
                <w:sz w:val="22"/>
                <w:szCs w:val="22"/>
              </w:rPr>
              <w:t xml:space="preserve">You can download guidance manuals about veteran trees and future veteran trees </w:t>
            </w:r>
            <w:hyperlink r:id="rId91" w:history="1">
              <w:r w:rsidRPr="00082DCC">
                <w:rPr>
                  <w:rStyle w:val="Hyperlink"/>
                  <w:sz w:val="22"/>
                  <w:szCs w:val="22"/>
                </w:rPr>
                <w:t>here</w:t>
              </w:r>
            </w:hyperlink>
            <w:r w:rsidRPr="00082DCC">
              <w:rPr>
                <w:color w:val="404040" w:themeColor="text1" w:themeTint="BF"/>
                <w:sz w:val="22"/>
                <w:szCs w:val="22"/>
              </w:rPr>
              <w:t>.</w:t>
            </w:r>
          </w:p>
          <w:p w14:paraId="22DD192A" w14:textId="3C4AAABE" w:rsidR="00D063C5" w:rsidRPr="00B80394" w:rsidRDefault="00D063C5" w:rsidP="00DE1F8D">
            <w:pPr>
              <w:rPr>
                <w:b/>
                <w:bCs/>
              </w:rPr>
            </w:pPr>
          </w:p>
        </w:tc>
      </w:tr>
      <w:tr w:rsidR="00D063C5" w:rsidRPr="00B80394" w14:paraId="0883A7CE" w14:textId="77777777" w:rsidTr="00D063C5">
        <w:tc>
          <w:tcPr>
            <w:tcW w:w="5959" w:type="dxa"/>
          </w:tcPr>
          <w:p w14:paraId="4FA63620" w14:textId="77777777" w:rsidR="00D063C5" w:rsidRPr="00B80394" w:rsidRDefault="00D063C5" w:rsidP="00DE1F8D"/>
        </w:tc>
        <w:tc>
          <w:tcPr>
            <w:tcW w:w="1985" w:type="dxa"/>
          </w:tcPr>
          <w:p w14:paraId="0CA88C8E" w14:textId="606CF956" w:rsidR="00D063C5" w:rsidRDefault="00D063C5" w:rsidP="00DE1F8D">
            <w:r w:rsidRPr="00B80394">
              <w:t>PM2</w:t>
            </w:r>
            <w:r>
              <w:t>6</w:t>
            </w:r>
          </w:p>
          <w:p w14:paraId="3924CC46" w14:textId="77777777" w:rsidR="00D063C5" w:rsidRPr="00082DCC" w:rsidRDefault="00D063C5" w:rsidP="00DE1F8D">
            <w:pPr>
              <w:rPr>
                <w:sz w:val="22"/>
                <w:szCs w:val="22"/>
              </w:rPr>
            </w:pPr>
            <w:r w:rsidRPr="00082DCC">
              <w:rPr>
                <w:sz w:val="22"/>
                <w:szCs w:val="22"/>
              </w:rPr>
              <w:t>(mapped)</w:t>
            </w:r>
          </w:p>
          <w:p w14:paraId="701015FB" w14:textId="53BD651B" w:rsidR="00D063C5" w:rsidRPr="00B80394" w:rsidRDefault="00D063C5" w:rsidP="00DE1F8D"/>
        </w:tc>
        <w:tc>
          <w:tcPr>
            <w:tcW w:w="6520" w:type="dxa"/>
          </w:tcPr>
          <w:p w14:paraId="158D2010" w14:textId="07852B51" w:rsidR="00D063C5" w:rsidRPr="00B80394" w:rsidRDefault="00D063C5" w:rsidP="00DE1F8D">
            <w:pPr>
              <w:rPr>
                <w:b/>
                <w:bCs/>
              </w:rPr>
            </w:pPr>
            <w:r w:rsidRPr="00B80394">
              <w:rPr>
                <w:b/>
                <w:bCs/>
              </w:rPr>
              <w:t xml:space="preserve">Improve (or maintain a good condition of) existing orchards for biodiversity. </w:t>
            </w:r>
          </w:p>
          <w:p w14:paraId="2A283883" w14:textId="77777777" w:rsidR="00D063C5" w:rsidRPr="00081A7C" w:rsidRDefault="00D063C5" w:rsidP="00DE1F8D">
            <w:pPr>
              <w:rPr>
                <w:sz w:val="22"/>
                <w:szCs w:val="22"/>
              </w:rPr>
            </w:pPr>
          </w:p>
          <w:p w14:paraId="462ED205" w14:textId="24AE4A21" w:rsidR="00D063C5" w:rsidRPr="00740717" w:rsidRDefault="00D063C5" w:rsidP="00DE1F8D">
            <w:pPr>
              <w:rPr>
                <w:sz w:val="22"/>
                <w:szCs w:val="22"/>
              </w:rPr>
            </w:pPr>
            <w:hyperlink r:id="rId92">
              <w:r w:rsidRPr="00516BD4">
                <w:rPr>
                  <w:rStyle w:val="Hyperlink"/>
                  <w:color w:val="0000FF"/>
                  <w:sz w:val="22"/>
                  <w:szCs w:val="22"/>
                </w:rPr>
                <w:t>Manage orchard trees</w:t>
              </w:r>
            </w:hyperlink>
            <w:r w:rsidRPr="00B53661">
              <w:rPr>
                <w:color w:val="404040" w:themeColor="text1" w:themeTint="BF"/>
                <w:sz w:val="22"/>
                <w:szCs w:val="22"/>
              </w:rPr>
              <w:t xml:space="preserve"> </w:t>
            </w:r>
            <w:r w:rsidRPr="00740717">
              <w:rPr>
                <w:sz w:val="22"/>
                <w:szCs w:val="22"/>
              </w:rPr>
              <w:t>to maintain health and longevity of the trees. Allow dead, decaying, dying wood, and fungi to be present in the orchard in a manner that doesn’t significantly compromise the health of the trees. For example, retain cushion bracket fungus on Prunus fruit trees and try to avoid removing or burning deadwood unless necessary (e.g. taking into account public safety if the site is open access). Retain and encourage mature and over-mature standing trees, and keep some standing deadwood and deadwood on living orchard trees. Plant successionally to maintain a strong overlap of younger, mature, and veteran fruit trees, and gap up where trees have died. Ideally, the age structure should allow for an overlap of 50 years which is how long it takes for a fruit tree to develop veteran features. When restocking existing orchards, consider including rootstocks, varieties, or species of tree with a view to future-proofing the orchards from changing weather patterns. Control scrub within orchards (allowing for small pockets to develop or remain where possible) and manage invasive species which cause significant damage to orchards.</w:t>
            </w:r>
          </w:p>
          <w:p w14:paraId="55CE8E48" w14:textId="46B53008" w:rsidR="00D063C5" w:rsidRPr="00740717" w:rsidRDefault="00D063C5" w:rsidP="00DE1F8D">
            <w:pPr>
              <w:rPr>
                <w:sz w:val="22"/>
                <w:szCs w:val="22"/>
              </w:rPr>
            </w:pPr>
          </w:p>
          <w:p w14:paraId="1583FA3C" w14:textId="2554C4CF" w:rsidR="00D063C5" w:rsidRPr="00740717" w:rsidRDefault="00D063C5" w:rsidP="00DE1F8D">
            <w:pPr>
              <w:rPr>
                <w:sz w:val="20"/>
                <w:szCs w:val="20"/>
              </w:rPr>
            </w:pPr>
            <w:r w:rsidRPr="00740717">
              <w:rPr>
                <w:sz w:val="20"/>
                <w:szCs w:val="20"/>
              </w:rPr>
              <w:t>Target habitats: UK Habs codes grassland or woodland with secondary code 27</w:t>
            </w:r>
          </w:p>
          <w:p w14:paraId="34282F2D" w14:textId="5F79ADE8" w:rsidR="00D063C5" w:rsidRPr="00081A7C" w:rsidRDefault="00D063C5" w:rsidP="00DE1F8D">
            <w:pPr>
              <w:rPr>
                <w:color w:val="404040" w:themeColor="text1" w:themeTint="BF"/>
                <w:sz w:val="22"/>
                <w:szCs w:val="22"/>
              </w:rPr>
            </w:pPr>
          </w:p>
        </w:tc>
      </w:tr>
      <w:tr w:rsidR="00D063C5" w:rsidRPr="00B80394" w14:paraId="0BBE4FBB" w14:textId="77777777" w:rsidTr="00D063C5">
        <w:tc>
          <w:tcPr>
            <w:tcW w:w="5959" w:type="dxa"/>
          </w:tcPr>
          <w:p w14:paraId="303712C5" w14:textId="77777777" w:rsidR="00D063C5" w:rsidRPr="00B80394" w:rsidRDefault="00D063C5" w:rsidP="00DE1F8D"/>
        </w:tc>
        <w:tc>
          <w:tcPr>
            <w:tcW w:w="1985" w:type="dxa"/>
          </w:tcPr>
          <w:p w14:paraId="2A795450" w14:textId="30F488F6" w:rsidR="00D063C5" w:rsidRPr="00B80394" w:rsidRDefault="00D063C5" w:rsidP="00DE1F8D">
            <w:r w:rsidRPr="00B80394">
              <w:t>PM2</w:t>
            </w:r>
            <w:r>
              <w:t>7</w:t>
            </w:r>
          </w:p>
          <w:p w14:paraId="55A15CA6" w14:textId="31E3D67E" w:rsidR="00D063C5" w:rsidRPr="00B80394" w:rsidRDefault="00D063C5" w:rsidP="00DE1F8D">
            <w:r>
              <w:rPr>
                <w:sz w:val="22"/>
                <w:szCs w:val="22"/>
              </w:rPr>
              <w:t>(countywide)</w:t>
            </w:r>
          </w:p>
        </w:tc>
        <w:tc>
          <w:tcPr>
            <w:tcW w:w="6520" w:type="dxa"/>
          </w:tcPr>
          <w:p w14:paraId="5D57F271" w14:textId="73210141" w:rsidR="00D063C5" w:rsidRPr="00B80394" w:rsidRDefault="00D063C5" w:rsidP="00DE1F8D">
            <w:pPr>
              <w:rPr>
                <w:b/>
                <w:bCs/>
              </w:rPr>
            </w:pPr>
            <w:r>
              <w:rPr>
                <w:b/>
                <w:bCs/>
              </w:rPr>
              <w:t>Enhance, create,</w:t>
            </w:r>
            <w:r w:rsidRPr="00B80394">
              <w:rPr>
                <w:b/>
                <w:bCs/>
              </w:rPr>
              <w:t xml:space="preserve"> or maintain a good condition of existing ‘open mosaic habitat on previously developed land’ (OMHPDL) to conserve and enhance biodiversity on these open, dynamic areas.</w:t>
            </w:r>
          </w:p>
          <w:p w14:paraId="264DC7AA" w14:textId="77777777" w:rsidR="00D063C5" w:rsidRPr="00081A7C" w:rsidRDefault="00D063C5" w:rsidP="00DE1F8D">
            <w:pPr>
              <w:rPr>
                <w:sz w:val="22"/>
                <w:szCs w:val="22"/>
              </w:rPr>
            </w:pPr>
          </w:p>
          <w:p w14:paraId="51377C8A" w14:textId="441523D9" w:rsidR="00D063C5" w:rsidRPr="00082DCC" w:rsidRDefault="00D063C5" w:rsidP="00DE1F8D">
            <w:pPr>
              <w:rPr>
                <w:color w:val="404040" w:themeColor="text1" w:themeTint="BF"/>
                <w:sz w:val="22"/>
                <w:szCs w:val="22"/>
              </w:rPr>
            </w:pPr>
            <w:r w:rsidRPr="00740717">
              <w:rPr>
                <w:sz w:val="22"/>
                <w:szCs w:val="22"/>
              </w:rPr>
              <w:t xml:space="preserve">Conserve and enhance land where open habitats of mixed scrub, grassland, and wetlands with areas of bare ground have developed on brownfield sites. </w:t>
            </w:r>
            <w:hyperlink r:id="rId93">
              <w:r w:rsidRPr="00516BD4">
                <w:rPr>
                  <w:rStyle w:val="Hyperlink"/>
                  <w:color w:val="0000FF"/>
                  <w:sz w:val="22"/>
                  <w:szCs w:val="22"/>
                </w:rPr>
                <w:t>Manage</w:t>
              </w:r>
            </w:hyperlink>
            <w:r w:rsidRPr="00082DCC">
              <w:rPr>
                <w:color w:val="404040" w:themeColor="text1" w:themeTint="BF"/>
                <w:sz w:val="22"/>
                <w:szCs w:val="22"/>
              </w:rPr>
              <w:t xml:space="preserve"> </w:t>
            </w:r>
            <w:r w:rsidRPr="00740717">
              <w:rPr>
                <w:sz w:val="22"/>
                <w:szCs w:val="22"/>
              </w:rPr>
              <w:t>these sites to support species that may be present and maintain an open, dynamic nature to these areas including patches of bare ground where suitable to support invertebrates (including beetles, bees, and wasps). The creation of bare substrate as a result of minerals extraction can present an opportunity to create the mosaic of early successional communities that are characteristic of this habitat as part of the restoration of quarries. Further management guidance from Natural England can be found</w:t>
            </w:r>
            <w:r>
              <w:rPr>
                <w:color w:val="404040" w:themeColor="text1" w:themeTint="BF"/>
                <w:sz w:val="22"/>
                <w:szCs w:val="22"/>
              </w:rPr>
              <w:t xml:space="preserve"> </w:t>
            </w:r>
            <w:hyperlink r:id="rId94" w:history="1">
              <w:r w:rsidRPr="00CE5583">
                <w:rPr>
                  <w:rStyle w:val="Hyperlink"/>
                  <w:sz w:val="22"/>
                  <w:szCs w:val="22"/>
                </w:rPr>
                <w:t>here</w:t>
              </w:r>
            </w:hyperlink>
            <w:r>
              <w:rPr>
                <w:color w:val="404040" w:themeColor="text1" w:themeTint="BF"/>
                <w:sz w:val="22"/>
                <w:szCs w:val="22"/>
              </w:rPr>
              <w:t>.</w:t>
            </w:r>
          </w:p>
          <w:p w14:paraId="7E311A52" w14:textId="58B196AB" w:rsidR="00D063C5" w:rsidRPr="00B53661" w:rsidRDefault="00D063C5" w:rsidP="00DE1F8D">
            <w:pPr>
              <w:rPr>
                <w:color w:val="404040" w:themeColor="text1" w:themeTint="BF"/>
                <w:sz w:val="22"/>
                <w:szCs w:val="22"/>
              </w:rPr>
            </w:pPr>
          </w:p>
          <w:p w14:paraId="2A6C308F" w14:textId="11C33017" w:rsidR="00D063C5" w:rsidRPr="00B80394" w:rsidRDefault="00D063C5" w:rsidP="00DE1F8D">
            <w:r w:rsidRPr="00081A7C">
              <w:rPr>
                <w:sz w:val="20"/>
                <w:szCs w:val="20"/>
              </w:rPr>
              <w:t>Target habitats</w:t>
            </w:r>
            <w:r>
              <w:rPr>
                <w:sz w:val="20"/>
                <w:szCs w:val="20"/>
              </w:rPr>
              <w:t xml:space="preserve"> (</w:t>
            </w:r>
            <w:r w:rsidRPr="00081A7C">
              <w:rPr>
                <w:sz w:val="20"/>
                <w:szCs w:val="20"/>
              </w:rPr>
              <w:t>Uk Habs codes</w:t>
            </w:r>
            <w:r>
              <w:rPr>
                <w:sz w:val="20"/>
                <w:szCs w:val="20"/>
              </w:rPr>
              <w:t>):</w:t>
            </w:r>
            <w:r w:rsidRPr="00081A7C">
              <w:rPr>
                <w:sz w:val="20"/>
                <w:szCs w:val="20"/>
              </w:rPr>
              <w:t xml:space="preserve"> grassland, woodland, wetland, heathland, urban, sparsely vegetated land or rivers and lakes with secondary code 80</w:t>
            </w:r>
            <w:r w:rsidRPr="00081A7C">
              <w:rPr>
                <w:sz w:val="20"/>
                <w:szCs w:val="20"/>
              </w:rPr>
              <w:br/>
            </w:r>
          </w:p>
        </w:tc>
      </w:tr>
      <w:tr w:rsidR="00D063C5" w:rsidRPr="00B80394" w14:paraId="5B1385EA" w14:textId="77777777" w:rsidTr="00D063C5">
        <w:tc>
          <w:tcPr>
            <w:tcW w:w="5959" w:type="dxa"/>
          </w:tcPr>
          <w:p w14:paraId="57B774B7" w14:textId="77777777" w:rsidR="00D063C5" w:rsidRPr="00B80394" w:rsidRDefault="00D063C5" w:rsidP="00DE1F8D"/>
        </w:tc>
        <w:tc>
          <w:tcPr>
            <w:tcW w:w="1985" w:type="dxa"/>
          </w:tcPr>
          <w:p w14:paraId="74A12A7B" w14:textId="68D53DF9" w:rsidR="00D063C5" w:rsidRDefault="00D063C5" w:rsidP="00DE1F8D">
            <w:r w:rsidRPr="00B80394">
              <w:t>PM2</w:t>
            </w:r>
            <w:r>
              <w:t>8</w:t>
            </w:r>
          </w:p>
          <w:p w14:paraId="2BC95557" w14:textId="40968991"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3797594C" w14:textId="77777777" w:rsidR="00D063C5" w:rsidRPr="00B80394" w:rsidRDefault="00D063C5" w:rsidP="00DE1F8D">
            <w:pPr>
              <w:rPr>
                <w:b/>
                <w:bCs/>
              </w:rPr>
            </w:pPr>
            <w:r w:rsidRPr="00B80394">
              <w:rPr>
                <w:b/>
                <w:bCs/>
              </w:rPr>
              <w:t>Improve habitat condition and biodiversity by introducing or maintaining flexible grazing regimes where appropriate (and/or cutting and collecting).</w:t>
            </w:r>
          </w:p>
          <w:p w14:paraId="444979F2" w14:textId="77777777" w:rsidR="00D063C5" w:rsidRPr="00082DCC" w:rsidRDefault="00D063C5" w:rsidP="00DE1F8D">
            <w:pPr>
              <w:rPr>
                <w:sz w:val="22"/>
                <w:szCs w:val="22"/>
              </w:rPr>
            </w:pPr>
          </w:p>
          <w:p w14:paraId="51D821BD" w14:textId="58761BA4" w:rsidR="00D063C5" w:rsidRPr="00740717" w:rsidRDefault="00D063C5" w:rsidP="00DE1F8D">
            <w:pPr>
              <w:rPr>
                <w:sz w:val="22"/>
                <w:szCs w:val="22"/>
              </w:rPr>
            </w:pPr>
            <w:r w:rsidRPr="00740717">
              <w:rPr>
                <w:sz w:val="22"/>
                <w:szCs w:val="22"/>
              </w:rPr>
              <w:t>Where grazing or cutting is suitable and possible, maintain flexible options to be able to respond to increased variation in weather patterns, floods, and drought. Consider using traditional and rare breeds which are hardy and well suited to conservation grazing. Where necessary, protect trees from possible long-term damage that can be caused by grazing animals.</w:t>
            </w:r>
          </w:p>
          <w:p w14:paraId="65DBAC17" w14:textId="186775DF" w:rsidR="00D063C5" w:rsidRPr="00B80394" w:rsidRDefault="00D063C5" w:rsidP="00DE1F8D">
            <w:pPr>
              <w:rPr>
                <w:sz w:val="22"/>
                <w:szCs w:val="22"/>
              </w:rPr>
            </w:pPr>
          </w:p>
        </w:tc>
      </w:tr>
      <w:tr w:rsidR="00D063C5" w:rsidRPr="00B80394" w14:paraId="16B3C3D4" w14:textId="77777777" w:rsidTr="00D063C5">
        <w:tc>
          <w:tcPr>
            <w:tcW w:w="5959" w:type="dxa"/>
          </w:tcPr>
          <w:p w14:paraId="619B7F97" w14:textId="77777777" w:rsidR="00D063C5" w:rsidRPr="00B80394" w:rsidRDefault="00D063C5" w:rsidP="00D063C5">
            <w:r w:rsidRPr="00B80394">
              <w:t>P1</w:t>
            </w:r>
            <w:r>
              <w:t>3</w:t>
            </w:r>
          </w:p>
          <w:p w14:paraId="514BAD40" w14:textId="77777777" w:rsidR="00D063C5" w:rsidRPr="00B80394" w:rsidRDefault="00D063C5" w:rsidP="00D063C5">
            <w:r>
              <w:rPr>
                <w:b/>
                <w:bCs/>
              </w:rPr>
              <w:t xml:space="preserve">Create more </w:t>
            </w:r>
            <w:r w:rsidRPr="00B80394">
              <w:rPr>
                <w:b/>
                <w:bCs/>
              </w:rPr>
              <w:t>areas of mixed habitat in Oxfordshire including wood pasture, parkland, orchard, and open mosaic habitats to support biodiversity</w:t>
            </w:r>
            <w:r w:rsidRPr="00B80394">
              <w:t>.</w:t>
            </w:r>
          </w:p>
          <w:p w14:paraId="5F4262AA" w14:textId="77777777" w:rsidR="00D063C5" w:rsidRPr="00B80394" w:rsidRDefault="00D063C5" w:rsidP="00D063C5"/>
          <w:p w14:paraId="3B3A1A51" w14:textId="10CFFB9D" w:rsidR="00D063C5" w:rsidRDefault="00D063C5" w:rsidP="00D063C5">
            <w:r w:rsidRPr="00740717">
              <w:rPr>
                <w:sz w:val="22"/>
                <w:szCs w:val="22"/>
              </w:rPr>
              <w:t>Wider benefits: Food production, Wood production, Recreation and leisure, Aesthetic value, Education and knowledge, Sense of place, Carbon storage, Air quality regulation, Flood regulation, Erosion regulation, Water quality regulation, Cooling and shading, Pollination, Pest control.</w:t>
            </w:r>
          </w:p>
        </w:tc>
        <w:tc>
          <w:tcPr>
            <w:tcW w:w="1985" w:type="dxa"/>
          </w:tcPr>
          <w:p w14:paraId="55C12C4A" w14:textId="3C6CF685" w:rsidR="00D063C5" w:rsidRDefault="00D063C5" w:rsidP="00DE1F8D">
            <w:r>
              <w:t>PM29</w:t>
            </w:r>
          </w:p>
          <w:p w14:paraId="6ECCF290" w14:textId="77777777" w:rsidR="00D063C5" w:rsidRPr="00082DCC" w:rsidRDefault="00D063C5" w:rsidP="00DE1F8D">
            <w:pPr>
              <w:rPr>
                <w:sz w:val="22"/>
                <w:szCs w:val="22"/>
              </w:rPr>
            </w:pPr>
            <w:r w:rsidRPr="00082DCC">
              <w:rPr>
                <w:sz w:val="22"/>
                <w:szCs w:val="22"/>
              </w:rPr>
              <w:t>(mapped)</w:t>
            </w:r>
          </w:p>
          <w:p w14:paraId="1BBD99F4" w14:textId="47827CCB" w:rsidR="00D063C5" w:rsidRPr="00B80394" w:rsidRDefault="00D063C5" w:rsidP="00DE1F8D"/>
        </w:tc>
        <w:tc>
          <w:tcPr>
            <w:tcW w:w="6520" w:type="dxa"/>
          </w:tcPr>
          <w:p w14:paraId="46299572" w14:textId="64EE833B" w:rsidR="00D063C5" w:rsidRPr="00B80394" w:rsidRDefault="00D063C5" w:rsidP="00DE1F8D">
            <w:r w:rsidRPr="00B80394">
              <w:rPr>
                <w:b/>
                <w:bCs/>
              </w:rPr>
              <w:t xml:space="preserve">Create </w:t>
            </w:r>
            <w:r>
              <w:rPr>
                <w:b/>
                <w:bCs/>
              </w:rPr>
              <w:t xml:space="preserve">(and manage) areas of </w:t>
            </w:r>
            <w:r w:rsidRPr="00B80394">
              <w:rPr>
                <w:b/>
                <w:bCs/>
              </w:rPr>
              <w:t>new parkland and wood pasture</w:t>
            </w:r>
            <w:r>
              <w:rPr>
                <w:b/>
                <w:bCs/>
              </w:rPr>
              <w:t>, planning to produce future ancient and veteran trees</w:t>
            </w:r>
            <w:r w:rsidRPr="00B80394">
              <w:rPr>
                <w:b/>
                <w:bCs/>
              </w:rPr>
              <w:t>.</w:t>
            </w:r>
            <w:r w:rsidRPr="00B80394">
              <w:t xml:space="preserve"> </w:t>
            </w:r>
          </w:p>
          <w:p w14:paraId="58515F3A" w14:textId="77777777" w:rsidR="00D063C5" w:rsidRPr="00856FA4" w:rsidRDefault="00D063C5" w:rsidP="00DE1F8D">
            <w:pPr>
              <w:rPr>
                <w:sz w:val="22"/>
                <w:szCs w:val="22"/>
              </w:rPr>
            </w:pPr>
          </w:p>
          <w:p w14:paraId="50BD1331" w14:textId="00480928" w:rsidR="00D063C5" w:rsidRPr="00740717" w:rsidRDefault="00D063C5" w:rsidP="00DE1F8D">
            <w:pPr>
              <w:rPr>
                <w:sz w:val="22"/>
                <w:szCs w:val="22"/>
              </w:rPr>
            </w:pPr>
            <w:r w:rsidRPr="00740717">
              <w:rPr>
                <w:sz w:val="22"/>
                <w:szCs w:val="22"/>
              </w:rPr>
              <w:t>Plant (or facilitate the growth of) new trees to create new wood pasture and parkland, using appropriate tree species that are adapted for the location and future climates and/or could support local wildlife. It should be noted that oaks are particularly important within such habitat settings. New trees could be established by fencing off suitable areas and allowing trees to grow up naturally, by planting seeds, or by planting and managing suitable young trees.</w:t>
            </w:r>
          </w:p>
          <w:p w14:paraId="021A3AD8" w14:textId="77777777" w:rsidR="00D063C5" w:rsidRPr="00740717" w:rsidRDefault="00D063C5" w:rsidP="00DE1F8D">
            <w:pPr>
              <w:rPr>
                <w:sz w:val="22"/>
                <w:szCs w:val="22"/>
              </w:rPr>
            </w:pPr>
          </w:p>
          <w:p w14:paraId="2923E5E8" w14:textId="727D26F5" w:rsidR="00D063C5" w:rsidRPr="00740717" w:rsidRDefault="00D063C5" w:rsidP="00DE1F8D">
            <w:pPr>
              <w:rPr>
                <w:sz w:val="22"/>
                <w:szCs w:val="22"/>
              </w:rPr>
            </w:pPr>
            <w:r w:rsidRPr="00740717">
              <w:rPr>
                <w:sz w:val="22"/>
                <w:szCs w:val="22"/>
              </w:rPr>
              <w:t xml:space="preserve">Expanding existing areas of mature parkland and wood pasture can be particularly beneficial. Local seed sourcing should be supported as one option for expanding parkland and wood pasture. If planting trees or seeds, consider using local species where possible and consider sourcing some trees or seed from a provenance that can tolerate various climate conditions where necessary. Diverse tree selection may better enable newly planted trees to be able to survive and become ancient and veterans in a warmer future climate although these decisions should be based on the latest climate prediction and the specific planting site. The Forestry Commission has an </w:t>
            </w:r>
            <w:hyperlink r:id="rId95" w:history="1">
              <w:r w:rsidRPr="00082DCC">
                <w:rPr>
                  <w:rStyle w:val="Hyperlink"/>
                  <w:sz w:val="22"/>
                  <w:szCs w:val="22"/>
                </w:rPr>
                <w:t>Ecological Site Classification tool</w:t>
              </w:r>
            </w:hyperlink>
            <w:r w:rsidRPr="00082DCC">
              <w:rPr>
                <w:color w:val="404040" w:themeColor="text1" w:themeTint="BF"/>
                <w:sz w:val="22"/>
                <w:szCs w:val="22"/>
              </w:rPr>
              <w:t xml:space="preserve"> </w:t>
            </w:r>
            <w:r w:rsidRPr="00740717">
              <w:rPr>
                <w:sz w:val="22"/>
                <w:szCs w:val="22"/>
              </w:rPr>
              <w:t>that can help determine which species could be suitable.</w:t>
            </w:r>
            <w:r w:rsidRPr="00740717">
              <w:rPr>
                <w:sz w:val="22"/>
                <w:szCs w:val="22"/>
              </w:rPr>
              <w:br/>
            </w:r>
            <w:r w:rsidRPr="00740717">
              <w:rPr>
                <w:sz w:val="22"/>
                <w:szCs w:val="22"/>
              </w:rPr>
              <w:br/>
              <w:t>Where appropriate, the species richness of the grassland components within wood pasture/parkland can be created or enhanced using species-rich grassland creation techniques such as overseeding, spreading green hay, and/or planting plug plants. Plan for suitable, future grazing or cutting regimes and where appropriate. In appropriate locations, consider the creation of scrub cover to encourage habitat variety through opportunities for e.g. rabbit grazing and disturbance.</w:t>
            </w:r>
          </w:p>
          <w:p w14:paraId="7048C042" w14:textId="77777777" w:rsidR="00D063C5" w:rsidRPr="00740717" w:rsidRDefault="00D063C5" w:rsidP="00DE1F8D">
            <w:pPr>
              <w:rPr>
                <w:sz w:val="22"/>
                <w:szCs w:val="22"/>
              </w:rPr>
            </w:pPr>
          </w:p>
          <w:p w14:paraId="318C8515" w14:textId="1AE0E7B7" w:rsidR="00D063C5" w:rsidRPr="00740717" w:rsidRDefault="00D063C5" w:rsidP="00DE1F8D">
            <w:pPr>
              <w:rPr>
                <w:sz w:val="22"/>
                <w:szCs w:val="22"/>
              </w:rPr>
            </w:pPr>
            <w:r w:rsidRPr="00740717">
              <w:rPr>
                <w:sz w:val="22"/>
                <w:szCs w:val="22"/>
              </w:rPr>
              <w:t xml:space="preserve">Within these habitats, scrub can also play an important role as part of an overall mosaic and supports certain stages of lifecycles for different species. Look for opportunities to create and manage scrub if appropriate to the site conditions and local species. </w:t>
            </w:r>
          </w:p>
          <w:p w14:paraId="3856489C" w14:textId="77777777" w:rsidR="00D063C5" w:rsidRPr="00740717" w:rsidRDefault="00D063C5" w:rsidP="00DE1F8D"/>
          <w:p w14:paraId="1D75F038" w14:textId="588CE782" w:rsidR="00D063C5" w:rsidRPr="00740717" w:rsidRDefault="00D063C5" w:rsidP="00DE1F8D">
            <w:pPr>
              <w:rPr>
                <w:sz w:val="20"/>
                <w:szCs w:val="20"/>
              </w:rPr>
            </w:pPr>
            <w:r w:rsidRPr="00740717">
              <w:rPr>
                <w:sz w:val="20"/>
                <w:szCs w:val="20"/>
              </w:rPr>
              <w:t>Target habitats (UK Habs codes): grassland, woodland, heathland or wetland with secondary code 26</w:t>
            </w:r>
          </w:p>
          <w:p w14:paraId="53C7E52E" w14:textId="73813E71" w:rsidR="00D063C5" w:rsidRPr="00B80394" w:rsidRDefault="00D063C5" w:rsidP="00DE1F8D">
            <w:pPr>
              <w:rPr>
                <w:color w:val="404040" w:themeColor="text1" w:themeTint="BF"/>
                <w:sz w:val="20"/>
                <w:szCs w:val="20"/>
              </w:rPr>
            </w:pPr>
          </w:p>
        </w:tc>
      </w:tr>
      <w:tr w:rsidR="00D063C5" w:rsidRPr="00B80394" w14:paraId="2DC625BE" w14:textId="77777777" w:rsidTr="00D063C5">
        <w:tc>
          <w:tcPr>
            <w:tcW w:w="5959" w:type="dxa"/>
          </w:tcPr>
          <w:p w14:paraId="61E2A133" w14:textId="77777777" w:rsidR="00D063C5" w:rsidRPr="00B80394" w:rsidRDefault="00D063C5" w:rsidP="00DE1F8D"/>
        </w:tc>
        <w:tc>
          <w:tcPr>
            <w:tcW w:w="1985" w:type="dxa"/>
          </w:tcPr>
          <w:p w14:paraId="1EB50E3C" w14:textId="35FDBA58" w:rsidR="00D063C5" w:rsidRPr="00B80394" w:rsidRDefault="00D063C5" w:rsidP="00DE1F8D">
            <w:r w:rsidRPr="00B80394">
              <w:t>PM</w:t>
            </w:r>
            <w:r>
              <w:t>30</w:t>
            </w:r>
          </w:p>
          <w:p w14:paraId="698611B6" w14:textId="08C6A14F" w:rsidR="00D063C5" w:rsidRPr="00B80394" w:rsidRDefault="00D063C5" w:rsidP="00DE1F8D">
            <w:r w:rsidRPr="00081A7C">
              <w:rPr>
                <w:sz w:val="22"/>
                <w:szCs w:val="22"/>
              </w:rPr>
              <w:t>(mapped)</w:t>
            </w:r>
          </w:p>
        </w:tc>
        <w:tc>
          <w:tcPr>
            <w:tcW w:w="6520" w:type="dxa"/>
          </w:tcPr>
          <w:p w14:paraId="6681931F" w14:textId="1593EB25" w:rsidR="00D063C5" w:rsidRPr="00B80394" w:rsidRDefault="00D063C5" w:rsidP="00DE1F8D">
            <w:pPr>
              <w:rPr>
                <w:b/>
                <w:bCs/>
              </w:rPr>
            </w:pPr>
            <w:r w:rsidRPr="00B80394">
              <w:rPr>
                <w:b/>
                <w:bCs/>
              </w:rPr>
              <w:t xml:space="preserve">Create new areas of habitat </w:t>
            </w:r>
            <w:r>
              <w:rPr>
                <w:b/>
                <w:bCs/>
              </w:rPr>
              <w:t>that</w:t>
            </w:r>
            <w:r w:rsidRPr="00B80394">
              <w:rPr>
                <w:b/>
                <w:bCs/>
              </w:rPr>
              <w:t xml:space="preserve"> contain a matrix of habitat types including small woodland patches, scattered trees, scrub, and grassland.</w:t>
            </w:r>
          </w:p>
          <w:p w14:paraId="7786E370" w14:textId="77777777" w:rsidR="00D063C5" w:rsidRPr="00082DCC" w:rsidRDefault="00D063C5" w:rsidP="00DE1F8D">
            <w:pPr>
              <w:rPr>
                <w:sz w:val="22"/>
                <w:szCs w:val="22"/>
              </w:rPr>
            </w:pPr>
          </w:p>
          <w:p w14:paraId="6C89E108" w14:textId="393074C7" w:rsidR="00D063C5" w:rsidRPr="00740717" w:rsidRDefault="00D063C5" w:rsidP="00DE1F8D">
            <w:pPr>
              <w:rPr>
                <w:sz w:val="22"/>
                <w:szCs w:val="22"/>
              </w:rPr>
            </w:pPr>
            <w:hyperlink r:id="rId96">
              <w:r w:rsidRPr="00516BD4">
                <w:rPr>
                  <w:rStyle w:val="Hyperlink"/>
                  <w:color w:val="0000FF"/>
                  <w:sz w:val="22"/>
                  <w:szCs w:val="22"/>
                </w:rPr>
                <w:t>Create</w:t>
              </w:r>
            </w:hyperlink>
            <w:r w:rsidRPr="1A5B2912">
              <w:rPr>
                <w:color w:val="404040" w:themeColor="text1" w:themeTint="BF"/>
                <w:sz w:val="22"/>
                <w:szCs w:val="22"/>
              </w:rPr>
              <w:t xml:space="preserve"> </w:t>
            </w:r>
            <w:r w:rsidRPr="00740717">
              <w:rPr>
                <w:sz w:val="22"/>
                <w:szCs w:val="22"/>
              </w:rPr>
              <w:t xml:space="preserve">new areas of habitat that include (but are not limited to) a mix of trees, scrub, and grassland. This could be achieved through </w:t>
            </w:r>
            <w:hyperlink r:id="rId97" w:history="1">
              <w:r w:rsidRPr="00EA2AA4">
                <w:rPr>
                  <w:rStyle w:val="Hyperlink"/>
                  <w:sz w:val="22"/>
                  <w:szCs w:val="22"/>
                </w:rPr>
                <w:t>tree planting</w:t>
              </w:r>
            </w:hyperlink>
            <w:r w:rsidRPr="1A5B2912">
              <w:rPr>
                <w:color w:val="404040" w:themeColor="text1" w:themeTint="BF"/>
                <w:sz w:val="22"/>
                <w:szCs w:val="22"/>
              </w:rPr>
              <w:t xml:space="preserve">, </w:t>
            </w:r>
            <w:r w:rsidRPr="00740717">
              <w:rPr>
                <w:sz w:val="22"/>
                <w:szCs w:val="22"/>
              </w:rPr>
              <w:t xml:space="preserve">natural regeneration techniques, or other options that achieve the end result. This action is often suitable near woodland edges to create a transition habitat between woodland and grassland. Creating these areas can support both woodland and grassland species. New large areas of this kind of mosaic habitat can also be created by practicing light grazing across a large area and allowing natural processes to take place. The species richness of the grassland components can be increased using species-rich grassland creation techniques such as overseeding, spreading green hay, and/or plug planting. Create and manage scrub in a manner that complements the site and local species. Where appropriate, allow varied pockets of scrub to grow up at different points in time to create a variety of ages, retaining any older or old scrub which supports particular invertebrate communities. See this </w:t>
            </w:r>
            <w:hyperlink r:id="rId98">
              <w:r w:rsidRPr="1A5B2912">
                <w:rPr>
                  <w:rStyle w:val="Hyperlink"/>
                  <w:sz w:val="22"/>
                  <w:szCs w:val="22"/>
                </w:rPr>
                <w:t>guide</w:t>
              </w:r>
            </w:hyperlink>
            <w:r w:rsidRPr="1A5B2912">
              <w:rPr>
                <w:color w:val="404040" w:themeColor="text1" w:themeTint="BF"/>
                <w:sz w:val="22"/>
                <w:szCs w:val="22"/>
              </w:rPr>
              <w:t xml:space="preserve"> </w:t>
            </w:r>
            <w:r w:rsidRPr="00740717">
              <w:rPr>
                <w:sz w:val="22"/>
                <w:szCs w:val="22"/>
              </w:rPr>
              <w:t>on scrub management.</w:t>
            </w:r>
          </w:p>
          <w:p w14:paraId="5762750B" w14:textId="66338141" w:rsidR="00D063C5" w:rsidRPr="00B80394" w:rsidRDefault="00D063C5" w:rsidP="00DE1F8D"/>
        </w:tc>
      </w:tr>
      <w:tr w:rsidR="00D063C5" w:rsidRPr="00B80394" w14:paraId="7470CD0D" w14:textId="77777777" w:rsidTr="00D063C5">
        <w:tc>
          <w:tcPr>
            <w:tcW w:w="5959" w:type="dxa"/>
          </w:tcPr>
          <w:p w14:paraId="5DA25E43" w14:textId="77777777" w:rsidR="00D063C5" w:rsidRPr="00B80394" w:rsidRDefault="00D063C5" w:rsidP="00DE1F8D"/>
        </w:tc>
        <w:tc>
          <w:tcPr>
            <w:tcW w:w="1985" w:type="dxa"/>
          </w:tcPr>
          <w:p w14:paraId="069A90F7" w14:textId="56678D3E" w:rsidR="00D063C5" w:rsidRDefault="00D063C5" w:rsidP="00DE1F8D">
            <w:r w:rsidRPr="00B80394">
              <w:t>PM</w:t>
            </w:r>
            <w:r>
              <w:t>31</w:t>
            </w:r>
          </w:p>
          <w:p w14:paraId="504E6266" w14:textId="7F5165E6"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3328B781" w14:textId="5283C905" w:rsidR="00D063C5" w:rsidRPr="00B80394" w:rsidRDefault="00D063C5" w:rsidP="00DE1F8D">
            <w:pPr>
              <w:rPr>
                <w:b/>
                <w:bCs/>
              </w:rPr>
            </w:pPr>
            <w:r w:rsidRPr="00B80394">
              <w:rPr>
                <w:b/>
                <w:bCs/>
              </w:rPr>
              <w:t>Create new orchards or restore orchards in areas where there used to be traditional orchards, using a diverse range of trees.</w:t>
            </w:r>
          </w:p>
          <w:p w14:paraId="7D386D28" w14:textId="77777777" w:rsidR="00D063C5" w:rsidRPr="00AD0649" w:rsidRDefault="00D063C5" w:rsidP="00DE1F8D">
            <w:pPr>
              <w:rPr>
                <w:sz w:val="22"/>
                <w:szCs w:val="22"/>
              </w:rPr>
            </w:pPr>
          </w:p>
          <w:p w14:paraId="7922052C" w14:textId="115CA3AE" w:rsidR="00D063C5" w:rsidRPr="00210403" w:rsidRDefault="00D063C5" w:rsidP="00DE1F8D">
            <w:pPr>
              <w:rPr>
                <w:color w:val="404040" w:themeColor="text1" w:themeTint="BF"/>
                <w:sz w:val="22"/>
                <w:szCs w:val="22"/>
              </w:rPr>
            </w:pPr>
            <w:r w:rsidRPr="00740717">
              <w:rPr>
                <w:sz w:val="22"/>
                <w:szCs w:val="22"/>
              </w:rPr>
              <w:t xml:space="preserve">Create </w:t>
            </w:r>
            <w:hyperlink r:id="rId99" w:history="1">
              <w:r w:rsidRPr="00210403">
                <w:rPr>
                  <w:rStyle w:val="Hyperlink"/>
                  <w:sz w:val="22"/>
                  <w:szCs w:val="22"/>
                </w:rPr>
                <w:t>orchards</w:t>
              </w:r>
            </w:hyperlink>
            <w:r w:rsidRPr="00210403">
              <w:rPr>
                <w:sz w:val="22"/>
                <w:szCs w:val="22"/>
              </w:rPr>
              <w:t xml:space="preserve"> </w:t>
            </w:r>
            <w:r w:rsidRPr="00740717">
              <w:rPr>
                <w:sz w:val="22"/>
                <w:szCs w:val="22"/>
              </w:rPr>
              <w:t xml:space="preserve">by planting and growing fruiting </w:t>
            </w:r>
            <w:hyperlink r:id="rId100">
              <w:r w:rsidRPr="00516BD4">
                <w:rPr>
                  <w:rStyle w:val="Hyperlink"/>
                  <w:color w:val="0000FF"/>
                  <w:sz w:val="22"/>
                  <w:szCs w:val="22"/>
                </w:rPr>
                <w:t>trees</w:t>
              </w:r>
            </w:hyperlink>
            <w:r>
              <w:rPr>
                <w:sz w:val="22"/>
                <w:szCs w:val="22"/>
              </w:rPr>
              <w:t xml:space="preserve"> </w:t>
            </w:r>
            <w:r w:rsidRPr="00740717">
              <w:rPr>
                <w:sz w:val="22"/>
                <w:szCs w:val="22"/>
              </w:rPr>
              <w:t xml:space="preserve">and plan for their management. This can be done in both urban and rural areas. Choose tree types that are well suited to the site’s conditions including local or heritage varieties if possible and consider varieties that could tolerate future climates. Orchard trees can vary by rootstock, fruit type, and variety. Where possible, aim to create a diverse orchard habitat with varieties that differ from, but complement, neighbouring orchards. Orchards should have a </w:t>
            </w:r>
            <w:hyperlink r:id="rId101">
              <w:r w:rsidRPr="00516BD4">
                <w:rPr>
                  <w:rStyle w:val="Hyperlink"/>
                  <w:color w:val="0000FF"/>
                  <w:sz w:val="22"/>
                  <w:szCs w:val="22"/>
                </w:rPr>
                <w:t>management</w:t>
              </w:r>
            </w:hyperlink>
            <w:r w:rsidRPr="00210403">
              <w:rPr>
                <w:color w:val="404040" w:themeColor="text1" w:themeTint="BF"/>
                <w:sz w:val="22"/>
                <w:szCs w:val="22"/>
              </w:rPr>
              <w:t xml:space="preserve"> </w:t>
            </w:r>
            <w:r w:rsidRPr="00740717">
              <w:rPr>
                <w:sz w:val="22"/>
                <w:szCs w:val="22"/>
              </w:rPr>
              <w:t xml:space="preserve">plan for the long-term care of the trees as well as any species like birds or insects that are found in or near to the orchard. Additionally, outline the purpose of fruit that is produced, whether for people, biodiversity, or both. There are examples of </w:t>
            </w:r>
            <w:hyperlink r:id="rId102" w:history="1">
              <w:r w:rsidRPr="00AD0649">
                <w:rPr>
                  <w:rStyle w:val="Hyperlink"/>
                  <w:sz w:val="22"/>
                  <w:szCs w:val="22"/>
                </w:rPr>
                <w:t>projects</w:t>
              </w:r>
            </w:hyperlink>
            <w:r w:rsidRPr="00AD0649">
              <w:rPr>
                <w:sz w:val="22"/>
                <w:szCs w:val="22"/>
              </w:rPr>
              <w:t xml:space="preserve"> </w:t>
            </w:r>
            <w:r w:rsidRPr="00740717">
              <w:rPr>
                <w:sz w:val="22"/>
                <w:szCs w:val="22"/>
              </w:rPr>
              <w:t xml:space="preserve">that support people to create community orchards and this </w:t>
            </w:r>
            <w:hyperlink r:id="rId103">
              <w:r w:rsidRPr="00210403">
                <w:rPr>
                  <w:rStyle w:val="Hyperlink"/>
                  <w:sz w:val="22"/>
                  <w:szCs w:val="22"/>
                </w:rPr>
                <w:t>page</w:t>
              </w:r>
            </w:hyperlink>
            <w:r w:rsidRPr="00210403">
              <w:rPr>
                <w:color w:val="404040" w:themeColor="text1" w:themeTint="BF"/>
                <w:sz w:val="22"/>
                <w:szCs w:val="22"/>
              </w:rPr>
              <w:t xml:space="preserve"> </w:t>
            </w:r>
            <w:r w:rsidRPr="00740717">
              <w:rPr>
                <w:sz w:val="22"/>
                <w:szCs w:val="22"/>
              </w:rPr>
              <w:t xml:space="preserve">contains further details. The species richness of the grassland components can also be created or enhanced using species-rich grassland creation </w:t>
            </w:r>
            <w:hyperlink r:id="rId104" w:history="1">
              <w:r w:rsidRPr="00AD0649">
                <w:rPr>
                  <w:rStyle w:val="Hyperlink"/>
                  <w:sz w:val="22"/>
                  <w:szCs w:val="22"/>
                </w:rPr>
                <w:t>techniques</w:t>
              </w:r>
            </w:hyperlink>
            <w:r w:rsidRPr="00210403">
              <w:rPr>
                <w:color w:val="404040" w:themeColor="text1" w:themeTint="BF"/>
                <w:sz w:val="22"/>
                <w:szCs w:val="22"/>
              </w:rPr>
              <w:t xml:space="preserve"> </w:t>
            </w:r>
            <w:r w:rsidRPr="00740717">
              <w:rPr>
                <w:sz w:val="22"/>
                <w:szCs w:val="22"/>
              </w:rPr>
              <w:t xml:space="preserve">such as overseeding, spreading green hay, and/or plug planting. See a guide from Natural England about orchard creation </w:t>
            </w:r>
            <w:hyperlink r:id="rId105" w:history="1">
              <w:r w:rsidRPr="00AD0649">
                <w:rPr>
                  <w:rStyle w:val="Hyperlink"/>
                  <w:sz w:val="22"/>
                  <w:szCs w:val="22"/>
                </w:rPr>
                <w:t>here</w:t>
              </w:r>
            </w:hyperlink>
            <w:r>
              <w:rPr>
                <w:color w:val="404040" w:themeColor="text1" w:themeTint="BF"/>
                <w:sz w:val="22"/>
                <w:szCs w:val="22"/>
              </w:rPr>
              <w:t>.</w:t>
            </w:r>
          </w:p>
          <w:p w14:paraId="5E6BDE77" w14:textId="20FE7EB4" w:rsidR="00D063C5" w:rsidRPr="00081A7C" w:rsidRDefault="00D063C5" w:rsidP="00DE1F8D">
            <w:pPr>
              <w:rPr>
                <w:color w:val="404040" w:themeColor="text1" w:themeTint="BF"/>
                <w:sz w:val="20"/>
                <w:szCs w:val="20"/>
              </w:rPr>
            </w:pPr>
          </w:p>
          <w:p w14:paraId="279B3851" w14:textId="77777777" w:rsidR="00D063C5" w:rsidRPr="00740717" w:rsidRDefault="00D063C5" w:rsidP="00DE1F8D">
            <w:pPr>
              <w:rPr>
                <w:sz w:val="20"/>
                <w:szCs w:val="20"/>
              </w:rPr>
            </w:pPr>
            <w:r w:rsidRPr="00740717">
              <w:rPr>
                <w:sz w:val="20"/>
                <w:szCs w:val="20"/>
              </w:rPr>
              <w:t>Target habitats: UK Habs codes grassland or woodland with secondary code 27</w:t>
            </w:r>
          </w:p>
          <w:p w14:paraId="6A21C848" w14:textId="2F666009" w:rsidR="00D063C5" w:rsidRPr="00B80394" w:rsidRDefault="00D063C5" w:rsidP="00DE1F8D"/>
        </w:tc>
      </w:tr>
      <w:tr w:rsidR="00D063C5" w:rsidRPr="00B80394" w14:paraId="026939B8" w14:textId="77777777" w:rsidTr="00D063C5">
        <w:tc>
          <w:tcPr>
            <w:tcW w:w="5959" w:type="dxa"/>
          </w:tcPr>
          <w:p w14:paraId="20218B31" w14:textId="77777777" w:rsidR="00D063C5" w:rsidRDefault="00D063C5" w:rsidP="00D063C5">
            <w:r w:rsidRPr="00B80394">
              <w:t>P</w:t>
            </w:r>
            <w:r>
              <w:t>14</w:t>
            </w:r>
          </w:p>
          <w:p w14:paraId="12B29C4B" w14:textId="0BE660F0" w:rsidR="00D063C5" w:rsidRPr="00B80394" w:rsidRDefault="00D063C5" w:rsidP="00D063C5">
            <w:r w:rsidRPr="00B80394">
              <w:rPr>
                <w:b/>
                <w:bCs/>
              </w:rPr>
              <w:t>Create more</w:t>
            </w:r>
            <w:r>
              <w:rPr>
                <w:b/>
                <w:bCs/>
              </w:rPr>
              <w:t>,</w:t>
            </w:r>
            <w:r w:rsidRPr="00B80394">
              <w:rPr>
                <w:b/>
                <w:bCs/>
              </w:rPr>
              <w:t xml:space="preserve"> large, connected, functioning areas of ecosystems </w:t>
            </w:r>
            <w:r>
              <w:rPr>
                <w:b/>
                <w:bCs/>
              </w:rPr>
              <w:t>that</w:t>
            </w:r>
            <w:r w:rsidRPr="00B80394">
              <w:rPr>
                <w:b/>
                <w:bCs/>
              </w:rPr>
              <w:t xml:space="preserve"> contain a matrix of diverse habitat types within them to create rich, biodiverse natural spaces</w:t>
            </w:r>
            <w:r w:rsidRPr="00B80394">
              <w:t>.</w:t>
            </w:r>
          </w:p>
          <w:p w14:paraId="6922A64F" w14:textId="77777777" w:rsidR="00D063C5" w:rsidRPr="00082DCC" w:rsidRDefault="00D063C5" w:rsidP="00D063C5">
            <w:pPr>
              <w:rPr>
                <w:sz w:val="22"/>
                <w:szCs w:val="22"/>
              </w:rPr>
            </w:pPr>
          </w:p>
          <w:p w14:paraId="471D0B0D" w14:textId="71532653" w:rsidR="00D063C5" w:rsidRPr="00B80394" w:rsidRDefault="00D063C5" w:rsidP="00D063C5">
            <w:r w:rsidRPr="00740717">
              <w:rPr>
                <w:sz w:val="22"/>
                <w:szCs w:val="22"/>
              </w:rPr>
              <w:t>Wider benefits: Food production (wild), Wood production, Water supply, Recreation and leisure, Education and knowledge, Interaction with nature, Sense of place, Flood protection, Water quality regulation, Carbon storage, Air quality regulation, Cooling and shading, Noise reduction, Pollination, Pest control.</w:t>
            </w:r>
          </w:p>
        </w:tc>
        <w:tc>
          <w:tcPr>
            <w:tcW w:w="1985" w:type="dxa"/>
          </w:tcPr>
          <w:p w14:paraId="2C495D3C" w14:textId="7A8478D9" w:rsidR="00D063C5" w:rsidRDefault="00D063C5" w:rsidP="00DE1F8D">
            <w:r w:rsidRPr="00B80394">
              <w:t>PM</w:t>
            </w:r>
            <w:r>
              <w:t>32</w:t>
            </w:r>
          </w:p>
          <w:p w14:paraId="6AADBAC9" w14:textId="4298F671"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2C44D897" w14:textId="032A034F" w:rsidR="00D063C5" w:rsidRDefault="00D063C5" w:rsidP="00DE1F8D">
            <w:pPr>
              <w:rPr>
                <w:b/>
                <w:bCs/>
              </w:rPr>
            </w:pPr>
            <w:r w:rsidRPr="00B80394">
              <w:rPr>
                <w:b/>
                <w:bCs/>
              </w:rPr>
              <w:t xml:space="preserve">Create new areas </w:t>
            </w:r>
            <w:r>
              <w:rPr>
                <w:b/>
                <w:bCs/>
              </w:rPr>
              <w:t>that</w:t>
            </w:r>
            <w:r w:rsidRPr="00B80394">
              <w:rPr>
                <w:b/>
                <w:bCs/>
              </w:rPr>
              <w:t xml:space="preserve"> contain a mix of habitats suitable to the site to benefit wildlife. </w:t>
            </w:r>
          </w:p>
          <w:p w14:paraId="0556E303" w14:textId="77777777" w:rsidR="00D063C5" w:rsidRDefault="00D063C5" w:rsidP="00DE1F8D">
            <w:pPr>
              <w:rPr>
                <w:b/>
                <w:bCs/>
              </w:rPr>
            </w:pPr>
          </w:p>
          <w:p w14:paraId="58EB4A2D" w14:textId="0DA6C95C" w:rsidR="00D063C5" w:rsidRPr="00740717" w:rsidRDefault="00D063C5" w:rsidP="00DE1F8D">
            <w:pPr>
              <w:rPr>
                <w:b/>
                <w:bCs/>
              </w:rPr>
            </w:pPr>
            <w:r w:rsidRPr="00740717">
              <w:rPr>
                <w:sz w:val="22"/>
                <w:szCs w:val="22"/>
              </w:rPr>
              <w:t>In suitable spaces, use natural processes of succession and techniques that mimic this to produce complex mosaic habitat types. These, ideally large, areas are encouraged to include a variety of suitable habitat types for the area, possibly including but not limited to: grazed grassland, scrub, trees, open water, wetland, rivers, and/or woodland. Consider allowing natural processes like natural colonisation of trees to create a complex mosaic of new habitats that are encouraged to be wild, diverse, and connected. Consider reducing intensive human management of habitats in these spaces and consider utilising traditional breeds and species which are hardy and well suited to conservation grazing or creating dynamic habitats that support biodiversity. The species richness of the grassland components can be increased using species-rich grassland creation techniques such as overseeding, spreading green hay, and/or plug planting.</w:t>
            </w:r>
          </w:p>
          <w:p w14:paraId="6C722BA3" w14:textId="77777777" w:rsidR="00D063C5" w:rsidRPr="00740717" w:rsidRDefault="00D063C5" w:rsidP="00DE1F8D">
            <w:pPr>
              <w:rPr>
                <w:b/>
                <w:bCs/>
              </w:rPr>
            </w:pPr>
          </w:p>
          <w:p w14:paraId="5FF76513" w14:textId="3F1FB348" w:rsidR="00D063C5" w:rsidRPr="00082DCC" w:rsidRDefault="00D063C5" w:rsidP="00DE1F8D">
            <w:pPr>
              <w:rPr>
                <w:b/>
                <w:bCs/>
              </w:rPr>
            </w:pPr>
            <w:r w:rsidRPr="00740717">
              <w:rPr>
                <w:sz w:val="22"/>
                <w:szCs w:val="22"/>
              </w:rPr>
              <w:t xml:space="preserve">This action could be delivered at a range of scales across a range of locations, not all locations can fit on this list. Some examples were regularly mentioned by people and organisations including: Gibbets Close Hill, Witney and the Bernwood Otmoor Ray area where proposals are underway to create a strategic landscape-scale </w:t>
            </w:r>
            <w:hyperlink r:id="rId106" w:history="1">
              <w:r w:rsidRPr="00CE5583">
                <w:rPr>
                  <w:rStyle w:val="Hyperlink"/>
                  <w:color w:val="0000FF"/>
                  <w:sz w:val="22"/>
                  <w:szCs w:val="22"/>
                </w:rPr>
                <w:t>project</w:t>
              </w:r>
            </w:hyperlink>
            <w:r w:rsidRPr="00082DCC">
              <w:rPr>
                <w:color w:val="404040" w:themeColor="text1" w:themeTint="BF"/>
                <w:sz w:val="22"/>
                <w:szCs w:val="22"/>
              </w:rPr>
              <w:t xml:space="preserve"> </w:t>
            </w:r>
            <w:r w:rsidRPr="00740717">
              <w:rPr>
                <w:sz w:val="22"/>
                <w:szCs w:val="22"/>
              </w:rPr>
              <w:t xml:space="preserve">to connect the Otmoor, Bernwood, and Ray Nature Recovery Area across county borders. </w:t>
            </w:r>
          </w:p>
          <w:p w14:paraId="25E3A217" w14:textId="6FBD42C0" w:rsidR="00D063C5" w:rsidRPr="00B80394" w:rsidRDefault="00D063C5" w:rsidP="00DE1F8D"/>
        </w:tc>
      </w:tr>
      <w:tr w:rsidR="00D063C5" w:rsidRPr="00B80394" w14:paraId="1ED2EC1B" w14:textId="77777777" w:rsidTr="00D063C5">
        <w:tc>
          <w:tcPr>
            <w:tcW w:w="5959" w:type="dxa"/>
          </w:tcPr>
          <w:p w14:paraId="1E5FE392" w14:textId="77777777" w:rsidR="00D063C5" w:rsidRDefault="00D063C5" w:rsidP="00D063C5">
            <w:r w:rsidRPr="00B80394">
              <w:t>P1</w:t>
            </w:r>
            <w:r>
              <w:t>5</w:t>
            </w:r>
          </w:p>
          <w:p w14:paraId="0C30E16C" w14:textId="29C8FB5D" w:rsidR="00D063C5" w:rsidRPr="00B80394" w:rsidRDefault="00D063C5" w:rsidP="00D063C5">
            <w:pPr>
              <w:rPr>
                <w:b/>
                <w:bCs/>
              </w:rPr>
            </w:pPr>
            <w:r w:rsidRPr="00B80394">
              <w:rPr>
                <w:b/>
                <w:bCs/>
              </w:rPr>
              <w:t>Improve the abundance</w:t>
            </w:r>
            <w:r>
              <w:rPr>
                <w:b/>
                <w:bCs/>
              </w:rPr>
              <w:t xml:space="preserve"> and range</w:t>
            </w:r>
            <w:r w:rsidRPr="00B80394">
              <w:rPr>
                <w:b/>
                <w:bCs/>
              </w:rPr>
              <w:t xml:space="preserve"> of species that need specific additional potential measures within mixed habitats including wood pasture, parkland, orchards, and open mosaic habitats.</w:t>
            </w:r>
          </w:p>
          <w:p w14:paraId="4A44A135" w14:textId="77777777" w:rsidR="00D063C5" w:rsidRPr="00082DCC" w:rsidRDefault="00D063C5" w:rsidP="00D063C5">
            <w:pPr>
              <w:rPr>
                <w:b/>
                <w:bCs/>
                <w:sz w:val="22"/>
                <w:szCs w:val="22"/>
              </w:rPr>
            </w:pPr>
          </w:p>
          <w:p w14:paraId="45E95834" w14:textId="77777777" w:rsidR="00D063C5" w:rsidRPr="00740717" w:rsidRDefault="00D063C5" w:rsidP="00D063C5">
            <w:pPr>
              <w:rPr>
                <w:sz w:val="22"/>
                <w:szCs w:val="22"/>
              </w:rPr>
            </w:pPr>
            <w:r w:rsidRPr="00740717">
              <w:rPr>
                <w:sz w:val="22"/>
                <w:szCs w:val="22"/>
              </w:rPr>
              <w:t>Wider benefits: Education and knowledge, Interaction with nature, Sense of place, Pollination, Pest control.</w:t>
            </w:r>
          </w:p>
          <w:p w14:paraId="2FEA09B1" w14:textId="77777777" w:rsidR="00D063C5" w:rsidRPr="00B80394" w:rsidRDefault="00D063C5" w:rsidP="00DE1F8D"/>
        </w:tc>
        <w:tc>
          <w:tcPr>
            <w:tcW w:w="1985" w:type="dxa"/>
          </w:tcPr>
          <w:p w14:paraId="745A2EAC" w14:textId="29940E01" w:rsidR="00D063C5" w:rsidRPr="00B80394" w:rsidRDefault="00D063C5" w:rsidP="00DE1F8D">
            <w:r w:rsidRPr="00B80394">
              <w:t>N/a</w:t>
            </w:r>
          </w:p>
        </w:tc>
        <w:tc>
          <w:tcPr>
            <w:tcW w:w="6520" w:type="dxa"/>
          </w:tcPr>
          <w:p w14:paraId="42BD7FE9" w14:textId="570E89B3" w:rsidR="00D063C5" w:rsidRPr="00B80394" w:rsidRDefault="00D063C5" w:rsidP="00DE1F8D">
            <w:pPr>
              <w:rPr>
                <w:sz w:val="22"/>
                <w:szCs w:val="22"/>
              </w:rPr>
            </w:pPr>
            <w:r w:rsidRPr="00740717">
              <w:rPr>
                <w:sz w:val="22"/>
                <w:szCs w:val="22"/>
              </w:rPr>
              <w:t>See the 'Species Priorities List' to see the potential measures that could be taken to support species that use and benefit from these habitat types. Some of these measures are mapped.</w:t>
            </w:r>
          </w:p>
        </w:tc>
      </w:tr>
    </w:tbl>
    <w:p w14:paraId="7F8288E0" w14:textId="77777777" w:rsidR="009C465B" w:rsidRDefault="009C465B" w:rsidP="009C465B">
      <w:pPr>
        <w:pStyle w:val="Heading3"/>
        <w:rPr>
          <w:rFonts w:ascii="Arial" w:hAnsi="Arial" w:cs="Arial"/>
        </w:rPr>
      </w:pPr>
      <w:bookmarkStart w:id="20" w:name="_Toc213683381"/>
      <w:r>
        <w:rPr>
          <w:rFonts w:ascii="Arial" w:hAnsi="Arial" w:cs="Arial"/>
        </w:rPr>
        <w:t>Woodlands</w:t>
      </w:r>
      <w:bookmarkEnd w:id="20"/>
    </w:p>
    <w:tbl>
      <w:tblPr>
        <w:tblStyle w:val="TableGrid"/>
        <w:tblW w:w="14464" w:type="dxa"/>
        <w:tblInd w:w="-719" w:type="dxa"/>
        <w:tblLayout w:type="fixed"/>
        <w:tblLook w:val="04A0" w:firstRow="1" w:lastRow="0" w:firstColumn="1" w:lastColumn="0" w:noHBand="0" w:noVBand="1"/>
      </w:tblPr>
      <w:tblGrid>
        <w:gridCol w:w="5959"/>
        <w:gridCol w:w="1985"/>
        <w:gridCol w:w="6520"/>
      </w:tblGrid>
      <w:tr w:rsidR="00D063C5" w:rsidRPr="00B80394" w14:paraId="2D96F021" w14:textId="77777777" w:rsidTr="00D063C5">
        <w:tc>
          <w:tcPr>
            <w:tcW w:w="5959" w:type="dxa"/>
            <w:shd w:val="clear" w:color="auto" w:fill="EAF1DD" w:themeFill="accent3" w:themeFillTint="33"/>
          </w:tcPr>
          <w:p w14:paraId="3E060A5F" w14:textId="48150D88" w:rsidR="00D063C5" w:rsidRPr="0049140E" w:rsidRDefault="00D063C5" w:rsidP="00D063C5">
            <w:pPr>
              <w:rPr>
                <w:b/>
              </w:rPr>
            </w:pPr>
            <w:r>
              <w:rPr>
                <w:b/>
              </w:rPr>
              <w:t>Code an p</w:t>
            </w:r>
            <w:r w:rsidRPr="0049140E">
              <w:rPr>
                <w:b/>
              </w:rPr>
              <w:t>riority</w:t>
            </w:r>
          </w:p>
          <w:p w14:paraId="08C8B6EE" w14:textId="77777777" w:rsidR="00D063C5" w:rsidRDefault="00D063C5" w:rsidP="00D063C5">
            <w:pPr>
              <w:rPr>
                <w:b/>
                <w:bCs/>
                <w:sz w:val="20"/>
                <w:szCs w:val="20"/>
              </w:rPr>
            </w:pPr>
          </w:p>
          <w:p w14:paraId="171E88D4" w14:textId="77777777" w:rsidR="00D063C5" w:rsidRDefault="00D063C5" w:rsidP="00D063C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5820BD36" w14:textId="77777777" w:rsidR="00D063C5" w:rsidRPr="0049140E" w:rsidRDefault="00D063C5" w:rsidP="00037755">
            <w:pPr>
              <w:rPr>
                <w:b/>
                <w:bCs/>
              </w:rPr>
            </w:pPr>
          </w:p>
        </w:tc>
        <w:tc>
          <w:tcPr>
            <w:tcW w:w="1985" w:type="dxa"/>
            <w:shd w:val="clear" w:color="auto" w:fill="EAF1DD" w:themeFill="accent3" w:themeFillTint="33"/>
          </w:tcPr>
          <w:p w14:paraId="5033AD1C" w14:textId="4ADB3F85" w:rsidR="00D063C5" w:rsidRPr="00B80394" w:rsidRDefault="00D063C5"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1F97ECD0" w14:textId="77777777" w:rsidR="00D063C5" w:rsidRDefault="00D063C5" w:rsidP="00037755">
            <w:pPr>
              <w:rPr>
                <w:b/>
                <w:bCs/>
                <w:sz w:val="20"/>
                <w:szCs w:val="20"/>
              </w:rPr>
            </w:pPr>
            <w:r w:rsidRPr="0049140E">
              <w:rPr>
                <w:b/>
              </w:rPr>
              <w:t>Potential Measure (PM)</w:t>
            </w:r>
            <w:r w:rsidRPr="0049140E">
              <w:rPr>
                <w:b/>
                <w:bCs/>
              </w:rPr>
              <w:br/>
            </w:r>
          </w:p>
          <w:p w14:paraId="6984FAD0" w14:textId="2264A348" w:rsidR="00D063C5" w:rsidRDefault="00D063C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D063C5" w:rsidRPr="00B80394" w14:paraId="7B932438" w14:textId="77777777" w:rsidTr="00D063C5">
        <w:tc>
          <w:tcPr>
            <w:tcW w:w="5959" w:type="dxa"/>
          </w:tcPr>
          <w:p w14:paraId="2F9C9AC5" w14:textId="77777777" w:rsidR="00D063C5" w:rsidRPr="00B80394" w:rsidRDefault="00D063C5" w:rsidP="00D063C5">
            <w:r w:rsidRPr="00B80394">
              <w:t>P1</w:t>
            </w:r>
            <w:r>
              <w:t>6</w:t>
            </w:r>
          </w:p>
          <w:p w14:paraId="3B431115" w14:textId="77777777" w:rsidR="00D063C5" w:rsidRPr="00B80394" w:rsidRDefault="00D063C5" w:rsidP="00D063C5">
            <w:pPr>
              <w:rPr>
                <w:b/>
                <w:bCs/>
              </w:rPr>
            </w:pPr>
            <w:r>
              <w:rPr>
                <w:b/>
                <w:bCs/>
              </w:rPr>
              <w:t>Enhance and manage existing</w:t>
            </w:r>
            <w:r w:rsidRPr="00B80394">
              <w:rPr>
                <w:b/>
                <w:bCs/>
              </w:rPr>
              <w:t xml:space="preserve"> woodlands </w:t>
            </w:r>
            <w:r>
              <w:rPr>
                <w:b/>
                <w:bCs/>
              </w:rPr>
              <w:t xml:space="preserve">to achieve structural </w:t>
            </w:r>
            <w:r w:rsidRPr="00B80394">
              <w:rPr>
                <w:b/>
                <w:bCs/>
              </w:rPr>
              <w:t>divers</w:t>
            </w:r>
            <w:r>
              <w:rPr>
                <w:b/>
                <w:bCs/>
              </w:rPr>
              <w:t>ity</w:t>
            </w:r>
            <w:r w:rsidRPr="00B80394">
              <w:rPr>
                <w:b/>
                <w:bCs/>
              </w:rPr>
              <w:t xml:space="preserve"> </w:t>
            </w:r>
            <w:r>
              <w:rPr>
                <w:b/>
                <w:bCs/>
              </w:rPr>
              <w:t>and</w:t>
            </w:r>
            <w:r w:rsidRPr="00B80394">
              <w:rPr>
                <w:b/>
                <w:bCs/>
              </w:rPr>
              <w:t xml:space="preserve"> good ecological condition</w:t>
            </w:r>
            <w:r>
              <w:rPr>
                <w:b/>
                <w:bCs/>
              </w:rPr>
              <w:t xml:space="preserve"> enabling woodlands to </w:t>
            </w:r>
            <w:r w:rsidRPr="00B80394">
              <w:rPr>
                <w:b/>
                <w:bCs/>
              </w:rPr>
              <w:t xml:space="preserve">act as a rich source of biodiversity </w:t>
            </w:r>
            <w:r>
              <w:rPr>
                <w:b/>
                <w:bCs/>
              </w:rPr>
              <w:t>for</w:t>
            </w:r>
            <w:r w:rsidRPr="00B80394">
              <w:rPr>
                <w:b/>
                <w:bCs/>
              </w:rPr>
              <w:t xml:space="preserve"> wildlife</w:t>
            </w:r>
            <w:r>
              <w:rPr>
                <w:b/>
                <w:bCs/>
              </w:rPr>
              <w:t xml:space="preserve"> to disperse</w:t>
            </w:r>
            <w:r w:rsidRPr="00B80394">
              <w:rPr>
                <w:b/>
                <w:bCs/>
              </w:rPr>
              <w:t xml:space="preserve"> across the landscape. </w:t>
            </w:r>
          </w:p>
          <w:p w14:paraId="16F330AB" w14:textId="77777777" w:rsidR="00D063C5" w:rsidRPr="00082DCC" w:rsidRDefault="00D063C5" w:rsidP="00D063C5">
            <w:pPr>
              <w:rPr>
                <w:b/>
                <w:bCs/>
                <w:sz w:val="22"/>
                <w:szCs w:val="22"/>
              </w:rPr>
            </w:pPr>
          </w:p>
          <w:p w14:paraId="0A9EC207" w14:textId="77777777" w:rsidR="00D063C5" w:rsidRPr="00740717" w:rsidRDefault="00D063C5" w:rsidP="00D063C5">
            <w:pPr>
              <w:rPr>
                <w:sz w:val="22"/>
                <w:szCs w:val="22"/>
              </w:rPr>
            </w:pPr>
            <w:r w:rsidRPr="00740717">
              <w:rPr>
                <w:sz w:val="22"/>
                <w:szCs w:val="22"/>
              </w:rPr>
              <w:t>Wider benefits: Food production (wild), Wood production, Recreation and leisure, Aesthetic value, Interaction with nature, Sense of place, Flood protection, Erosion protection, Water quality regulation, Carbon storage, Air quality regulation, Cooling and shading, Noise reduction, Pollination, Pest control</w:t>
            </w:r>
            <w:r w:rsidRPr="00740717" w:rsidDel="005F5794">
              <w:rPr>
                <w:sz w:val="22"/>
                <w:szCs w:val="22"/>
              </w:rPr>
              <w:t>.</w:t>
            </w:r>
          </w:p>
          <w:p w14:paraId="2E4DA21A" w14:textId="77777777" w:rsidR="00D063C5" w:rsidRPr="00B80394" w:rsidRDefault="00D063C5" w:rsidP="00DE1F8D"/>
        </w:tc>
        <w:tc>
          <w:tcPr>
            <w:tcW w:w="1985" w:type="dxa"/>
          </w:tcPr>
          <w:p w14:paraId="62D9D307" w14:textId="21575466" w:rsidR="00D063C5" w:rsidRDefault="00D063C5" w:rsidP="00DE1F8D">
            <w:r w:rsidRPr="00B80394">
              <w:t>PM</w:t>
            </w:r>
            <w:r>
              <w:t>33</w:t>
            </w:r>
          </w:p>
          <w:p w14:paraId="59819FAA" w14:textId="77777777" w:rsidR="00D063C5" w:rsidRPr="003E1156" w:rsidRDefault="00D063C5" w:rsidP="00DE1F8D">
            <w:pPr>
              <w:rPr>
                <w:sz w:val="20"/>
                <w:szCs w:val="20"/>
              </w:rPr>
            </w:pPr>
            <w:r w:rsidRPr="003E1156">
              <w:rPr>
                <w:sz w:val="20"/>
                <w:szCs w:val="20"/>
              </w:rPr>
              <w:t>(mapped)</w:t>
            </w:r>
          </w:p>
          <w:p w14:paraId="72238094" w14:textId="5CD71AB7" w:rsidR="00D063C5" w:rsidRPr="00B80394" w:rsidRDefault="00D063C5" w:rsidP="00DE1F8D"/>
        </w:tc>
        <w:tc>
          <w:tcPr>
            <w:tcW w:w="6520" w:type="dxa"/>
          </w:tcPr>
          <w:p w14:paraId="4BB0B179" w14:textId="15FF0F36" w:rsidR="00D063C5" w:rsidRPr="00B80394" w:rsidRDefault="00D063C5" w:rsidP="00DE1F8D">
            <w:r>
              <w:rPr>
                <w:b/>
                <w:bCs/>
              </w:rPr>
              <w:t>E</w:t>
            </w:r>
            <w:r w:rsidRPr="00B80394">
              <w:rPr>
                <w:b/>
                <w:bCs/>
              </w:rPr>
              <w:t xml:space="preserve">nhance existing woodlands to </w:t>
            </w:r>
            <w:r>
              <w:rPr>
                <w:b/>
                <w:bCs/>
              </w:rPr>
              <w:t xml:space="preserve">achieve a diverse structure and good ecological condition, </w:t>
            </w:r>
            <w:r w:rsidRPr="00B80394">
              <w:rPr>
                <w:b/>
                <w:bCs/>
              </w:rPr>
              <w:t xml:space="preserve">suitable for the woodland type, age, and </w:t>
            </w:r>
            <w:r>
              <w:rPr>
                <w:b/>
                <w:bCs/>
              </w:rPr>
              <w:t xml:space="preserve">nearby </w:t>
            </w:r>
            <w:r w:rsidRPr="00B80394">
              <w:rPr>
                <w:b/>
                <w:bCs/>
              </w:rPr>
              <w:t>species</w:t>
            </w:r>
            <w:r w:rsidRPr="00B80394">
              <w:t>.</w:t>
            </w:r>
          </w:p>
          <w:p w14:paraId="7CC35B0A" w14:textId="77777777" w:rsidR="00D063C5" w:rsidRPr="00082DCC" w:rsidRDefault="00D063C5" w:rsidP="00DE1F8D">
            <w:pPr>
              <w:rPr>
                <w:sz w:val="22"/>
                <w:szCs w:val="22"/>
              </w:rPr>
            </w:pPr>
          </w:p>
          <w:p w14:paraId="5031F8B4" w14:textId="489D9AEB" w:rsidR="00D063C5" w:rsidRPr="00740717" w:rsidRDefault="00D063C5" w:rsidP="00DE1F8D">
            <w:pPr>
              <w:rPr>
                <w:sz w:val="22"/>
                <w:szCs w:val="22"/>
              </w:rPr>
            </w:pPr>
            <w:r w:rsidRPr="00740717">
              <w:rPr>
                <w:sz w:val="22"/>
                <w:szCs w:val="22"/>
              </w:rPr>
              <w:t xml:space="preserve">Create and implement a management plan for existing woodlands that include strategies to enhance biodiversity and ecological condition. Include plans for managing older trees, planning for succession by younger trees, enhancing genetic diversity within trees and shrubs to combat pests and disease, specific actions to support local wildlife, and actions to manage unsustainable populations of invasive species. </w:t>
            </w:r>
            <w:r w:rsidRPr="00740717">
              <w:rPr>
                <w:sz w:val="22"/>
                <w:szCs w:val="22"/>
              </w:rPr>
              <w:br/>
            </w:r>
          </w:p>
          <w:p w14:paraId="7AC27B4D" w14:textId="633102C5" w:rsidR="00D063C5" w:rsidRPr="00740717" w:rsidRDefault="00D063C5" w:rsidP="00DE1F8D">
            <w:pPr>
              <w:rPr>
                <w:sz w:val="22"/>
                <w:szCs w:val="22"/>
              </w:rPr>
            </w:pPr>
            <w:r w:rsidRPr="00740717">
              <w:rPr>
                <w:sz w:val="22"/>
                <w:szCs w:val="22"/>
              </w:rPr>
              <w:t>Enhancement work should aim to achieve healthy woodlands that have a diversity of tree ages, woodland structure, woodland edges, rides, glades, and ground flora. Aim to have shrub and scrub species planted or growing around the edges of the woodland perimeter and in open areas within the woodland (if appropriate to the site’s flora and fauna).</w:t>
            </w:r>
          </w:p>
          <w:p w14:paraId="551AB829" w14:textId="77777777" w:rsidR="00D063C5" w:rsidRPr="00740717" w:rsidRDefault="00D063C5" w:rsidP="00DE1F8D">
            <w:pPr>
              <w:rPr>
                <w:sz w:val="22"/>
                <w:szCs w:val="22"/>
              </w:rPr>
            </w:pPr>
          </w:p>
          <w:p w14:paraId="6A13E3C8" w14:textId="683624E7" w:rsidR="00D063C5" w:rsidRPr="00740717" w:rsidRDefault="00D063C5" w:rsidP="00DE1F8D">
            <w:pPr>
              <w:rPr>
                <w:sz w:val="22"/>
                <w:szCs w:val="22"/>
              </w:rPr>
            </w:pPr>
            <w:r w:rsidRPr="00740717">
              <w:rPr>
                <w:sz w:val="22"/>
                <w:szCs w:val="22"/>
              </w:rPr>
              <w:t>Create and manage rides and glades within woodlands to increase light penetration to the ground in suitable locations and achieve wide, open areas with zones that achieve a variety of shade and ground cover. Avoid overshading the ground flora and allow periodic disturbance along rides to support ground flora to set seeds (can be achieved through time-limited, controlled grazing by cattle/horses). Position rides and glades to encourage greater continuity and connectivity of grassland and grassland edge habitats. Avoid compacting or waterlogging the soil to retain important fungal networks. Along woodland edges, create buffer areas of grassland margins with scrub transition areas where suitable for the area.</w:t>
            </w:r>
          </w:p>
          <w:p w14:paraId="06A6C98D" w14:textId="77777777" w:rsidR="00D063C5" w:rsidRPr="00740717" w:rsidRDefault="00D063C5" w:rsidP="00DE1F8D">
            <w:pPr>
              <w:rPr>
                <w:sz w:val="22"/>
                <w:szCs w:val="22"/>
              </w:rPr>
            </w:pPr>
          </w:p>
          <w:p w14:paraId="52C0546C" w14:textId="1FCA1FC6" w:rsidR="00D063C5" w:rsidRPr="00082DCC" w:rsidRDefault="00D063C5" w:rsidP="00DE1F8D">
            <w:pPr>
              <w:rPr>
                <w:sz w:val="22"/>
                <w:szCs w:val="22"/>
              </w:rPr>
            </w:pPr>
            <w:r w:rsidRPr="00740717">
              <w:rPr>
                <w:sz w:val="22"/>
                <w:szCs w:val="22"/>
              </w:rPr>
              <w:t xml:space="preserve">Consider using areas affected by significant diseases to create glades and open spaces within woodlands. Create, retain, and mange ponds and areas of water within woodlands aiming to achieve greater continuity and connectivity of water corridors across habitats. Consider rewetting woodlands, where appropriate by blocking drainage which can support invertebrate populations and provide more food for insectivorous birds. See woodland management </w:t>
            </w:r>
            <w:hyperlink r:id="rId107" w:history="1">
              <w:r w:rsidRPr="00082DCC">
                <w:rPr>
                  <w:rStyle w:val="Hyperlink"/>
                  <w:sz w:val="22"/>
                  <w:szCs w:val="22"/>
                </w:rPr>
                <w:t>toolkits</w:t>
              </w:r>
            </w:hyperlink>
            <w:r w:rsidRPr="00082DCC">
              <w:rPr>
                <w:sz w:val="22"/>
                <w:szCs w:val="22"/>
              </w:rPr>
              <w:t xml:space="preserve">, </w:t>
            </w:r>
            <w:hyperlink r:id="rId108" w:history="1">
              <w:r w:rsidRPr="00082DCC">
                <w:rPr>
                  <w:rStyle w:val="Hyperlink"/>
                  <w:sz w:val="22"/>
                  <w:szCs w:val="22"/>
                </w:rPr>
                <w:t>advice</w:t>
              </w:r>
            </w:hyperlink>
            <w:r w:rsidRPr="00082DCC">
              <w:rPr>
                <w:sz w:val="22"/>
                <w:szCs w:val="22"/>
              </w:rPr>
              <w:t xml:space="preserve">, </w:t>
            </w:r>
            <w:r w:rsidRPr="00082DCC">
              <w:rPr>
                <w:color w:val="404040" w:themeColor="text1" w:themeTint="BF"/>
                <w:sz w:val="22"/>
                <w:szCs w:val="22"/>
              </w:rPr>
              <w:t xml:space="preserve">and the </w:t>
            </w:r>
            <w:hyperlink r:id="rId109" w:history="1">
              <w:r w:rsidRPr="00082DCC">
                <w:rPr>
                  <w:rStyle w:val="Hyperlink"/>
                  <w:sz w:val="22"/>
                  <w:szCs w:val="22"/>
                </w:rPr>
                <w:t>UK Forestry Standard</w:t>
              </w:r>
            </w:hyperlink>
            <w:r w:rsidRPr="00082DCC">
              <w:rPr>
                <w:sz w:val="22"/>
                <w:szCs w:val="22"/>
              </w:rPr>
              <w:t xml:space="preserve"> to better understand specific requirements that may apply to your woodland.</w:t>
            </w:r>
          </w:p>
          <w:p w14:paraId="3F621D48" w14:textId="77777777" w:rsidR="00D063C5" w:rsidRPr="00082DCC" w:rsidRDefault="00D063C5" w:rsidP="00DE1F8D">
            <w:pPr>
              <w:rPr>
                <w:sz w:val="22"/>
                <w:szCs w:val="22"/>
              </w:rPr>
            </w:pPr>
          </w:p>
          <w:p w14:paraId="2C374179" w14:textId="1D687615" w:rsidR="00D063C5" w:rsidRPr="00740717" w:rsidRDefault="00D063C5" w:rsidP="00DE1F8D">
            <w:pPr>
              <w:rPr>
                <w:sz w:val="22"/>
                <w:szCs w:val="22"/>
              </w:rPr>
            </w:pPr>
            <w:r w:rsidRPr="00740717">
              <w:rPr>
                <w:sz w:val="22"/>
                <w:szCs w:val="22"/>
              </w:rPr>
              <w:t>This action is suitable for all woodlands. Diverse woodlands can be found across Oxfordshire with particular examples in Wychwood Forest, Waterperry, Shabbington Woods, Shotover, and Brasenose Wood but there are many more.</w:t>
            </w:r>
          </w:p>
          <w:p w14:paraId="7FBE0DE8" w14:textId="77777777" w:rsidR="00D063C5" w:rsidRPr="00740717" w:rsidRDefault="00D063C5" w:rsidP="00DE1F8D">
            <w:pPr>
              <w:rPr>
                <w:sz w:val="22"/>
                <w:szCs w:val="22"/>
              </w:rPr>
            </w:pPr>
          </w:p>
          <w:p w14:paraId="519215D5" w14:textId="13338174" w:rsidR="00D063C5" w:rsidRPr="00740717" w:rsidRDefault="00D063C5" w:rsidP="00DE1F8D">
            <w:pPr>
              <w:rPr>
                <w:sz w:val="20"/>
                <w:szCs w:val="20"/>
              </w:rPr>
            </w:pPr>
            <w:r w:rsidRPr="00740717">
              <w:rPr>
                <w:sz w:val="20"/>
                <w:szCs w:val="20"/>
              </w:rPr>
              <w:t>Target habitats (UK Habs codes): lowland beech and yew woodland (w1c), wet woodland (w1d), lowland mixed deciduous woodland (w1f), other broad-leaved woodland (w1g). National Vegetation Classification W1, W5, W6, W7,</w:t>
            </w:r>
            <w:r>
              <w:rPr>
                <w:sz w:val="20"/>
                <w:szCs w:val="20"/>
              </w:rPr>
              <w:t xml:space="preserve"> </w:t>
            </w:r>
            <w:r w:rsidRPr="00740717">
              <w:rPr>
                <w:sz w:val="20"/>
                <w:szCs w:val="20"/>
              </w:rPr>
              <w:t>W8, W10, W12, W13, W14, W15, W16</w:t>
            </w:r>
          </w:p>
          <w:p w14:paraId="570899A9" w14:textId="712B8AD0" w:rsidR="00D063C5" w:rsidRPr="00B80394" w:rsidRDefault="00D063C5" w:rsidP="00DE1F8D">
            <w:pPr>
              <w:rPr>
                <w:color w:val="404040" w:themeColor="text1" w:themeTint="BF"/>
                <w:sz w:val="22"/>
                <w:szCs w:val="22"/>
              </w:rPr>
            </w:pPr>
          </w:p>
        </w:tc>
      </w:tr>
      <w:tr w:rsidR="00D063C5" w:rsidRPr="00B80394" w14:paraId="42160E5F" w14:textId="77777777" w:rsidTr="00D063C5">
        <w:tc>
          <w:tcPr>
            <w:tcW w:w="5959" w:type="dxa"/>
          </w:tcPr>
          <w:p w14:paraId="4ACCBAFC" w14:textId="77777777" w:rsidR="00D063C5" w:rsidRPr="00B80394" w:rsidRDefault="00D063C5" w:rsidP="00DE1F8D"/>
        </w:tc>
        <w:tc>
          <w:tcPr>
            <w:tcW w:w="1985" w:type="dxa"/>
          </w:tcPr>
          <w:p w14:paraId="725711FE" w14:textId="5FBF592B" w:rsidR="00D063C5" w:rsidRDefault="00D063C5" w:rsidP="00DE1F8D">
            <w:r w:rsidRPr="00B80394">
              <w:t>PM3</w:t>
            </w:r>
            <w:r>
              <w:t>4</w:t>
            </w:r>
          </w:p>
          <w:p w14:paraId="3185DDF5" w14:textId="2E2A5AA8" w:rsidR="00D063C5" w:rsidRPr="00B80394" w:rsidRDefault="00D063C5" w:rsidP="00DE1F8D">
            <w:r>
              <w:rPr>
                <w:sz w:val="22"/>
                <w:szCs w:val="22"/>
              </w:rPr>
              <w:t>(c</w:t>
            </w:r>
            <w:r w:rsidRPr="00082DCC">
              <w:rPr>
                <w:sz w:val="22"/>
                <w:szCs w:val="22"/>
              </w:rPr>
              <w:t>ountywide</w:t>
            </w:r>
            <w:r>
              <w:rPr>
                <w:sz w:val="22"/>
                <w:szCs w:val="22"/>
              </w:rPr>
              <w:t>)</w:t>
            </w:r>
          </w:p>
        </w:tc>
        <w:tc>
          <w:tcPr>
            <w:tcW w:w="6520" w:type="dxa"/>
          </w:tcPr>
          <w:p w14:paraId="22ED4704" w14:textId="7ED9452E" w:rsidR="00D063C5" w:rsidRPr="00B80394" w:rsidRDefault="00D063C5" w:rsidP="00DE1F8D">
            <w:r w:rsidRPr="00B80394">
              <w:rPr>
                <w:b/>
                <w:bCs/>
              </w:rPr>
              <w:t xml:space="preserve">Manage populations of species </w:t>
            </w:r>
            <w:r>
              <w:rPr>
                <w:b/>
                <w:bCs/>
              </w:rPr>
              <w:t>that</w:t>
            </w:r>
            <w:r w:rsidRPr="00B80394">
              <w:rPr>
                <w:b/>
                <w:bCs/>
              </w:rPr>
              <w:t xml:space="preserve"> reach unsustainable levels so that existing woodlands </w:t>
            </w:r>
            <w:r>
              <w:rPr>
                <w:b/>
                <w:bCs/>
              </w:rPr>
              <w:t>can achieve</w:t>
            </w:r>
            <w:r w:rsidRPr="00B80394">
              <w:rPr>
                <w:b/>
                <w:bCs/>
              </w:rPr>
              <w:t xml:space="preserve"> good ecological </w:t>
            </w:r>
            <w:r>
              <w:rPr>
                <w:b/>
                <w:bCs/>
              </w:rPr>
              <w:t>condition</w:t>
            </w:r>
            <w:r w:rsidRPr="00B80394">
              <w:rPr>
                <w:b/>
                <w:bCs/>
              </w:rPr>
              <w:t xml:space="preserve"> to support a diverse range of species</w:t>
            </w:r>
            <w:r w:rsidRPr="00B80394">
              <w:t xml:space="preserve">. </w:t>
            </w:r>
          </w:p>
          <w:p w14:paraId="7FBC20D0" w14:textId="77777777" w:rsidR="00D063C5" w:rsidRPr="00082DCC" w:rsidRDefault="00D063C5" w:rsidP="00DE1F8D">
            <w:pPr>
              <w:rPr>
                <w:sz w:val="22"/>
                <w:szCs w:val="22"/>
              </w:rPr>
            </w:pPr>
          </w:p>
          <w:p w14:paraId="2F00E89B" w14:textId="70C3AC34" w:rsidR="00D063C5" w:rsidRPr="00740717" w:rsidRDefault="00D063C5" w:rsidP="00DE1F8D">
            <w:pPr>
              <w:rPr>
                <w:sz w:val="22"/>
                <w:szCs w:val="22"/>
              </w:rPr>
            </w:pPr>
            <w:r w:rsidRPr="00740717">
              <w:rPr>
                <w:sz w:val="22"/>
                <w:szCs w:val="22"/>
              </w:rPr>
              <w:t>This includes managing grey squirrels, deer populations, rhododendron and any invasive species or species that reach unsustainable numbers. Where possible, collaborate across land ownership boundaries to undertake effective management techniques that could control such species at a scale that could help to support the natural regrowth of woodlands and regeneration of new young trees. Consider the use of fencing, tree protection, sustainable population control, and emerging new techniques using relevant professionals or organisations.</w:t>
            </w:r>
          </w:p>
          <w:p w14:paraId="77A0DC03" w14:textId="03CA3767" w:rsidR="00D063C5" w:rsidRPr="00B80394" w:rsidRDefault="00D063C5" w:rsidP="00DE1F8D"/>
        </w:tc>
      </w:tr>
      <w:tr w:rsidR="00D063C5" w:rsidRPr="00B80394" w14:paraId="4C1B1077" w14:textId="77777777" w:rsidTr="00D063C5">
        <w:tc>
          <w:tcPr>
            <w:tcW w:w="5959" w:type="dxa"/>
          </w:tcPr>
          <w:p w14:paraId="0A1C99A9" w14:textId="77777777" w:rsidR="00D063C5" w:rsidRPr="00B80394" w:rsidRDefault="00D063C5" w:rsidP="00DE1F8D"/>
        </w:tc>
        <w:tc>
          <w:tcPr>
            <w:tcW w:w="1985" w:type="dxa"/>
          </w:tcPr>
          <w:p w14:paraId="10ABFFFE" w14:textId="025175B0" w:rsidR="00D063C5" w:rsidRDefault="00D063C5" w:rsidP="00DE1F8D">
            <w:r w:rsidRPr="00B80394">
              <w:t>PM3</w:t>
            </w:r>
            <w:r>
              <w:t>5</w:t>
            </w:r>
          </w:p>
          <w:p w14:paraId="31886FBE" w14:textId="0E798F51" w:rsidR="00D063C5" w:rsidRPr="003E1156" w:rsidRDefault="00D063C5" w:rsidP="00DE1F8D">
            <w:pPr>
              <w:rPr>
                <w:sz w:val="20"/>
                <w:szCs w:val="20"/>
              </w:rPr>
            </w:pPr>
            <w:r w:rsidRPr="00AD0649">
              <w:rPr>
                <w:sz w:val="22"/>
                <w:szCs w:val="22"/>
              </w:rPr>
              <w:t>(mapped</w:t>
            </w:r>
            <w:r>
              <w:rPr>
                <w:sz w:val="22"/>
                <w:szCs w:val="22"/>
              </w:rPr>
              <w:t>)</w:t>
            </w:r>
          </w:p>
          <w:p w14:paraId="4B38905A" w14:textId="5A3395E7" w:rsidR="00D063C5" w:rsidRPr="00B80394" w:rsidRDefault="00D063C5" w:rsidP="00DE1F8D"/>
        </w:tc>
        <w:tc>
          <w:tcPr>
            <w:tcW w:w="6520" w:type="dxa"/>
          </w:tcPr>
          <w:p w14:paraId="60C2413D" w14:textId="2EFB67A6" w:rsidR="00D063C5" w:rsidRPr="00082DCC" w:rsidRDefault="00D063C5" w:rsidP="00DE1F8D">
            <w:pPr>
              <w:spacing w:before="240" w:after="240"/>
              <w:rPr>
                <w:rFonts w:eastAsia="Aptos"/>
                <w:color w:val="000000" w:themeColor="text1"/>
                <w:sz w:val="22"/>
                <w:szCs w:val="22"/>
              </w:rPr>
            </w:pPr>
            <w:r w:rsidRPr="16C32841">
              <w:rPr>
                <w:rFonts w:eastAsia="Aptos"/>
                <w:b/>
                <w:bCs/>
                <w:lang w:val="en-US"/>
              </w:rPr>
              <w:t>Enhance existing ancient woodland to improve structural diversity, woodland condition, and benefit local species</w:t>
            </w:r>
            <w:r w:rsidRPr="16C32841">
              <w:rPr>
                <w:rFonts w:eastAsia="Aptos"/>
                <w:lang w:val="en-US"/>
              </w:rPr>
              <w:t>.</w:t>
            </w:r>
            <w:r>
              <w:br/>
            </w:r>
            <w:r>
              <w:br/>
            </w:r>
            <w:r w:rsidRPr="16C32841">
              <w:rPr>
                <w:rFonts w:eastAsia="Aptos"/>
                <w:color w:val="000000" w:themeColor="text1"/>
                <w:sz w:val="22"/>
                <w:szCs w:val="22"/>
                <w:lang w:val="en-US"/>
              </w:rPr>
              <w:t xml:space="preserve">Create management plans specific to the particular ancient woodland. Aim to enhance structural diversity where </w:t>
            </w:r>
            <w:r w:rsidRPr="16C32841">
              <w:rPr>
                <w:rFonts w:eastAsia="Aptos"/>
                <w:color w:val="000000" w:themeColor="text1"/>
                <w:sz w:val="22"/>
                <w:szCs w:val="22"/>
              </w:rPr>
              <w:t>appropriate</w:t>
            </w:r>
            <w:r w:rsidRPr="16C32841">
              <w:rPr>
                <w:rFonts w:eastAsia="Aptos"/>
                <w:color w:val="000000" w:themeColor="text1"/>
                <w:sz w:val="22"/>
                <w:szCs w:val="22"/>
                <w:lang w:val="en-US"/>
              </w:rPr>
              <w:t xml:space="preserve"> by creating or maintaining rides, glades, and edges </w:t>
            </w:r>
            <w:r w:rsidRPr="16C32841">
              <w:rPr>
                <w:rFonts w:eastAsia="Aptos"/>
                <w:color w:val="000000" w:themeColor="text1"/>
                <w:sz w:val="22"/>
                <w:szCs w:val="22"/>
              </w:rPr>
              <w:t xml:space="preserve">in suitable locations (use the </w:t>
            </w:r>
            <w:hyperlink r:id="rId110">
              <w:r w:rsidRPr="16C32841">
                <w:rPr>
                  <w:rStyle w:val="Hyperlink"/>
                  <w:rFonts w:eastAsia="Aptos"/>
                  <w:sz w:val="22"/>
                  <w:szCs w:val="22"/>
                </w:rPr>
                <w:t>UK Forestry Standard</w:t>
              </w:r>
            </w:hyperlink>
            <w:r w:rsidRPr="16C32841">
              <w:rPr>
                <w:rFonts w:eastAsia="Aptos"/>
                <w:color w:val="000000" w:themeColor="text1"/>
                <w:sz w:val="22"/>
                <w:szCs w:val="22"/>
              </w:rPr>
              <w:t xml:space="preserve"> to best understand what’s appropriate for your site)</w:t>
            </w:r>
            <w:r w:rsidRPr="16C32841">
              <w:rPr>
                <w:rFonts w:eastAsia="Aptos"/>
                <w:color w:val="000000" w:themeColor="text1"/>
                <w:sz w:val="22"/>
                <w:szCs w:val="22"/>
                <w:lang w:val="en-US"/>
              </w:rPr>
              <w:t>. Periodically thin ‘high forest’ type woodlands</w:t>
            </w:r>
            <w:r>
              <w:rPr>
                <w:rFonts w:eastAsia="Aptos"/>
                <w:color w:val="000000" w:themeColor="text1"/>
                <w:sz w:val="22"/>
                <w:szCs w:val="22"/>
                <w:lang w:val="en-US"/>
              </w:rPr>
              <w:t xml:space="preserve"> where/when necessary</w:t>
            </w:r>
            <w:r w:rsidRPr="16C32841">
              <w:rPr>
                <w:rFonts w:eastAsia="Aptos"/>
                <w:color w:val="000000" w:themeColor="text1"/>
                <w:sz w:val="22"/>
                <w:szCs w:val="22"/>
                <w:lang w:val="en-US"/>
              </w:rPr>
              <w:t>. These are woodlands with mostly tall trees and little to no understory (a lower growing set of trees, shrubs and plants)</w:t>
            </w:r>
            <w:r w:rsidRPr="16C32841">
              <w:rPr>
                <w:rFonts w:eastAsia="Aptos"/>
                <w:color w:val="000000" w:themeColor="text1"/>
                <w:sz w:val="22"/>
                <w:szCs w:val="22"/>
              </w:rPr>
              <w:t>. P</w:t>
            </w:r>
            <w:r w:rsidRPr="16C32841">
              <w:rPr>
                <w:rFonts w:eastAsia="Aptos"/>
                <w:color w:val="000000" w:themeColor="text1"/>
                <w:sz w:val="22"/>
                <w:szCs w:val="22"/>
                <w:lang w:val="en-US"/>
              </w:rPr>
              <w:t xml:space="preserve">rioritise techniques that minimise soil compaction to help safeguard </w:t>
            </w:r>
            <w:r>
              <w:rPr>
                <w:rFonts w:eastAsia="Aptos"/>
                <w:color w:val="000000" w:themeColor="text1"/>
                <w:sz w:val="22"/>
                <w:szCs w:val="22"/>
                <w:lang w:val="en-US"/>
              </w:rPr>
              <w:t xml:space="preserve">the </w:t>
            </w:r>
            <w:r w:rsidRPr="16C32841">
              <w:rPr>
                <w:rFonts w:eastAsia="Aptos"/>
                <w:color w:val="000000" w:themeColor="text1"/>
                <w:sz w:val="22"/>
                <w:szCs w:val="22"/>
                <w:lang w:val="en-US"/>
              </w:rPr>
              <w:t xml:space="preserve">ancient soil communities, structures, and floristic diversity that are unique to ancient woodlands. </w:t>
            </w:r>
            <w:r w:rsidRPr="16C32841">
              <w:rPr>
                <w:rFonts w:eastAsia="Aptos"/>
                <w:color w:val="000000" w:themeColor="text1"/>
                <w:sz w:val="22"/>
                <w:szCs w:val="22"/>
              </w:rPr>
              <w:t xml:space="preserve">In addition, undertake best practice woodland management techniques that support local species. </w:t>
            </w:r>
          </w:p>
          <w:p w14:paraId="720BD6DB" w14:textId="1C945016" w:rsidR="00D063C5" w:rsidRPr="00082DCC" w:rsidRDefault="00D063C5" w:rsidP="00DE1F8D">
            <w:pPr>
              <w:spacing w:before="240" w:after="240"/>
              <w:rPr>
                <w:rFonts w:eastAsia="Aptos"/>
                <w:color w:val="000000" w:themeColor="text1"/>
                <w:sz w:val="22"/>
                <w:szCs w:val="22"/>
              </w:rPr>
            </w:pPr>
            <w:r w:rsidRPr="00082DCC">
              <w:rPr>
                <w:rFonts w:eastAsia="Aptos"/>
                <w:color w:val="000000" w:themeColor="text1"/>
                <w:sz w:val="22"/>
                <w:szCs w:val="22"/>
              </w:rPr>
              <w:t>A</w:t>
            </w:r>
            <w:r w:rsidRPr="00082DCC">
              <w:rPr>
                <w:rFonts w:eastAsia="Aptos"/>
                <w:color w:val="000000" w:themeColor="text1"/>
                <w:sz w:val="22"/>
                <w:szCs w:val="22"/>
                <w:lang w:val="en-US"/>
              </w:rPr>
              <w:t xml:space="preserve">pply this measure sensitively, aiming </w:t>
            </w:r>
            <w:r w:rsidRPr="00082DCC">
              <w:rPr>
                <w:rFonts w:eastAsia="Aptos"/>
                <w:color w:val="000000" w:themeColor="text1"/>
                <w:sz w:val="22"/>
                <w:szCs w:val="22"/>
              </w:rPr>
              <w:t>for</w:t>
            </w:r>
            <w:r w:rsidRPr="00082DCC">
              <w:rPr>
                <w:rFonts w:eastAsia="Aptos"/>
                <w:color w:val="000000" w:themeColor="text1"/>
                <w:sz w:val="22"/>
                <w:szCs w:val="22"/>
                <w:lang w:val="en-US"/>
              </w:rPr>
              <w:t xml:space="preserve"> an outcome that reflects the local context and which complement</w:t>
            </w:r>
            <w:r w:rsidRPr="00082DCC">
              <w:rPr>
                <w:rFonts w:eastAsia="Aptos"/>
                <w:color w:val="000000" w:themeColor="text1"/>
                <w:sz w:val="22"/>
                <w:szCs w:val="22"/>
              </w:rPr>
              <w:t>s</w:t>
            </w:r>
            <w:r w:rsidRPr="00082DCC">
              <w:rPr>
                <w:rFonts w:eastAsia="Aptos"/>
                <w:color w:val="000000" w:themeColor="text1"/>
                <w:sz w:val="22"/>
                <w:szCs w:val="22"/>
                <w:lang w:val="en-US"/>
              </w:rPr>
              <w:t xml:space="preserve"> the</w:t>
            </w:r>
            <w:r w:rsidRPr="00082DCC">
              <w:rPr>
                <w:rFonts w:eastAsia="Aptos"/>
                <w:color w:val="000000" w:themeColor="text1"/>
                <w:sz w:val="22"/>
                <w:szCs w:val="22"/>
              </w:rPr>
              <w:t xml:space="preserve"> history and</w:t>
            </w:r>
            <w:r w:rsidRPr="00082DCC">
              <w:rPr>
                <w:rFonts w:eastAsia="Aptos"/>
                <w:color w:val="000000" w:themeColor="text1"/>
                <w:sz w:val="22"/>
                <w:szCs w:val="22"/>
                <w:lang w:val="en-US"/>
              </w:rPr>
              <w:t xml:space="preserve"> character of the particular woodland </w:t>
            </w:r>
            <w:r w:rsidRPr="00082DCC">
              <w:rPr>
                <w:rFonts w:eastAsia="Aptos"/>
                <w:color w:val="000000" w:themeColor="text1"/>
                <w:sz w:val="22"/>
                <w:szCs w:val="22"/>
              </w:rPr>
              <w:t>(</w:t>
            </w:r>
            <w:r w:rsidRPr="00082DCC">
              <w:rPr>
                <w:rFonts w:eastAsia="Aptos"/>
                <w:color w:val="000000" w:themeColor="text1"/>
                <w:sz w:val="22"/>
                <w:szCs w:val="22"/>
                <w:lang w:val="en-US"/>
              </w:rPr>
              <w:t>as well as historical features or structures</w:t>
            </w:r>
            <w:r w:rsidRPr="00082DCC">
              <w:rPr>
                <w:rFonts w:eastAsia="Aptos"/>
                <w:color w:val="000000" w:themeColor="text1"/>
                <w:sz w:val="22"/>
                <w:szCs w:val="22"/>
              </w:rPr>
              <w:t>). Whilst some are mapped for particular focus, this was also felt to be an important, beneficial action for all existing ancient woodlands which currently cover 3.4% of Oxfordshire.</w:t>
            </w:r>
          </w:p>
          <w:p w14:paraId="5406BA64" w14:textId="70DFC2B8" w:rsidR="00D063C5" w:rsidRPr="00B80394" w:rsidRDefault="00D063C5" w:rsidP="00DE1F8D">
            <w:pPr>
              <w:spacing w:before="240" w:after="240"/>
              <w:rPr>
                <w:sz w:val="22"/>
                <w:szCs w:val="22"/>
              </w:rPr>
            </w:pPr>
            <w:r w:rsidRPr="00740717">
              <w:rPr>
                <w:rFonts w:eastAsia="Arial"/>
                <w:sz w:val="20"/>
                <w:szCs w:val="20"/>
              </w:rPr>
              <w:t xml:space="preserve">Target habitats (UK Habs codes): </w:t>
            </w:r>
            <w:r w:rsidRPr="00740717">
              <w:rPr>
                <w:rFonts w:eastAsia="Aptos" w:cs="Aptos"/>
                <w:sz w:val="20"/>
                <w:szCs w:val="20"/>
              </w:rPr>
              <w:t xml:space="preserve">woodland habitats with secondary code 28 </w:t>
            </w:r>
          </w:p>
        </w:tc>
      </w:tr>
      <w:tr w:rsidR="00D063C5" w:rsidRPr="00B80394" w14:paraId="178DB8C1" w14:textId="77777777" w:rsidTr="00D063C5">
        <w:tc>
          <w:tcPr>
            <w:tcW w:w="5959" w:type="dxa"/>
          </w:tcPr>
          <w:p w14:paraId="14433247" w14:textId="77777777" w:rsidR="00D063C5" w:rsidRPr="00B80394" w:rsidRDefault="00D063C5" w:rsidP="00DE1F8D"/>
        </w:tc>
        <w:tc>
          <w:tcPr>
            <w:tcW w:w="1985" w:type="dxa"/>
          </w:tcPr>
          <w:p w14:paraId="1A22D5AF" w14:textId="125CFC2E" w:rsidR="00D063C5" w:rsidRDefault="00D063C5" w:rsidP="00DE1F8D">
            <w:r w:rsidRPr="00B80394">
              <w:t>PM3</w:t>
            </w:r>
            <w:r>
              <w:t>6</w:t>
            </w:r>
          </w:p>
          <w:p w14:paraId="456C65BA" w14:textId="77777777" w:rsidR="00D063C5" w:rsidRPr="00082DCC" w:rsidRDefault="00D063C5" w:rsidP="00DE1F8D">
            <w:pPr>
              <w:rPr>
                <w:sz w:val="22"/>
                <w:szCs w:val="22"/>
              </w:rPr>
            </w:pPr>
            <w:r w:rsidRPr="00082DCC">
              <w:rPr>
                <w:sz w:val="22"/>
                <w:szCs w:val="22"/>
              </w:rPr>
              <w:t>(mapped)</w:t>
            </w:r>
          </w:p>
          <w:p w14:paraId="75CA000A" w14:textId="6A877186" w:rsidR="00D063C5" w:rsidRPr="00B80394" w:rsidRDefault="00D063C5" w:rsidP="00DE1F8D"/>
        </w:tc>
        <w:tc>
          <w:tcPr>
            <w:tcW w:w="6520" w:type="dxa"/>
          </w:tcPr>
          <w:p w14:paraId="43CEB580" w14:textId="7AA505DE" w:rsidR="00D063C5" w:rsidRPr="00B80394" w:rsidRDefault="00D063C5" w:rsidP="00DE1F8D">
            <w:pPr>
              <w:rPr>
                <w:b/>
                <w:bCs/>
              </w:rPr>
            </w:pPr>
            <w:r>
              <w:rPr>
                <w:b/>
                <w:bCs/>
              </w:rPr>
              <w:t>Enhance</w:t>
            </w:r>
            <w:r w:rsidRPr="00B80394">
              <w:rPr>
                <w:b/>
                <w:bCs/>
              </w:rPr>
              <w:t xml:space="preserve"> the biodiversity value of existing ancient woodlands </w:t>
            </w:r>
            <w:r>
              <w:rPr>
                <w:b/>
                <w:bCs/>
              </w:rPr>
              <w:t>that</w:t>
            </w:r>
            <w:r w:rsidRPr="00B80394">
              <w:rPr>
                <w:b/>
                <w:bCs/>
              </w:rPr>
              <w:t xml:space="preserve"> are 'plantations on ancient woodland sites' (PAWS). </w:t>
            </w:r>
          </w:p>
          <w:p w14:paraId="19CBAC70" w14:textId="77777777" w:rsidR="00D063C5" w:rsidRPr="00B80394" w:rsidRDefault="00D063C5" w:rsidP="00DE1F8D"/>
          <w:p w14:paraId="5C6915EC" w14:textId="014C4C27" w:rsidR="00D063C5" w:rsidRPr="00740717" w:rsidRDefault="00D063C5" w:rsidP="00DE1F8D">
            <w:pPr>
              <w:rPr>
                <w:sz w:val="22"/>
                <w:szCs w:val="22"/>
              </w:rPr>
            </w:pPr>
            <w:r w:rsidRPr="00740717">
              <w:rPr>
                <w:sz w:val="22"/>
                <w:szCs w:val="22"/>
              </w:rPr>
              <w:t>Create a management plan specific for the site to steadily remove plantation trees from ‘plantations on ancient woodland sites’ (PAWS) and restore the woodland ecosystem back towards native woodland trees where possible. A sudden removal of all plantation trees could damage relict ancient woodland features like any remaining veteran trees and/or ground flora. Selective felling of plantation trees around any such remaining, relict features can support the survival of veteran trees, encourage natural regeneration and floristic diversity, and/or prevent overshading within the woodlands depending on the species present.</w:t>
            </w:r>
          </w:p>
          <w:p w14:paraId="068D1141" w14:textId="77777777" w:rsidR="00D063C5" w:rsidRPr="00740717" w:rsidRDefault="00D063C5" w:rsidP="00DE1F8D"/>
          <w:p w14:paraId="2A2F07F3" w14:textId="77777777" w:rsidR="00D063C5" w:rsidRPr="00740717" w:rsidRDefault="00D063C5" w:rsidP="00DE1F8D">
            <w:pPr>
              <w:rPr>
                <w:rFonts w:eastAsia="Aptos" w:cs="Aptos"/>
                <w:sz w:val="20"/>
                <w:szCs w:val="20"/>
              </w:rPr>
            </w:pPr>
            <w:r w:rsidRPr="00740717">
              <w:rPr>
                <w:rFonts w:eastAsia="Arial"/>
                <w:sz w:val="20"/>
                <w:szCs w:val="20"/>
              </w:rPr>
              <w:t xml:space="preserve">Target habitats (UK Habs codes): </w:t>
            </w:r>
            <w:r w:rsidRPr="00740717">
              <w:rPr>
                <w:rFonts w:eastAsia="Aptos" w:cs="Aptos"/>
                <w:sz w:val="20"/>
                <w:szCs w:val="20"/>
              </w:rPr>
              <w:t>woodland habitats with secondary codes 28</w:t>
            </w:r>
          </w:p>
          <w:p w14:paraId="6170848E" w14:textId="411B6EE9" w:rsidR="00D063C5" w:rsidRPr="00B80394" w:rsidRDefault="00D063C5" w:rsidP="00DE1F8D"/>
        </w:tc>
      </w:tr>
      <w:tr w:rsidR="00D063C5" w:rsidRPr="00B80394" w14:paraId="1209A11F" w14:textId="77777777" w:rsidTr="00D063C5">
        <w:tc>
          <w:tcPr>
            <w:tcW w:w="5959" w:type="dxa"/>
          </w:tcPr>
          <w:p w14:paraId="2AD53321" w14:textId="77777777" w:rsidR="00D063C5" w:rsidRPr="00B80394" w:rsidRDefault="00D063C5" w:rsidP="00DE1F8D"/>
        </w:tc>
        <w:tc>
          <w:tcPr>
            <w:tcW w:w="1985" w:type="dxa"/>
          </w:tcPr>
          <w:p w14:paraId="26A86BC5" w14:textId="2F5D56BC" w:rsidR="00D063C5" w:rsidRPr="00B80394" w:rsidRDefault="00D063C5" w:rsidP="00DE1F8D">
            <w:r w:rsidRPr="00B80394">
              <w:t>PM3</w:t>
            </w:r>
            <w:r>
              <w:t>7</w:t>
            </w:r>
          </w:p>
          <w:p w14:paraId="48439BF7" w14:textId="6F3846C1"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2D8A9270" w14:textId="1D4724B4" w:rsidR="00D063C5" w:rsidRPr="00B80394" w:rsidRDefault="00D063C5" w:rsidP="00DE1F8D">
            <w:r>
              <w:rPr>
                <w:b/>
                <w:bCs/>
              </w:rPr>
              <w:t>Enhance</w:t>
            </w:r>
            <w:r w:rsidRPr="00B80394">
              <w:rPr>
                <w:b/>
                <w:bCs/>
              </w:rPr>
              <w:t xml:space="preserve"> </w:t>
            </w:r>
            <w:r>
              <w:rPr>
                <w:b/>
                <w:bCs/>
              </w:rPr>
              <w:t>and/or c</w:t>
            </w:r>
            <w:r w:rsidRPr="00B80394">
              <w:rPr>
                <w:b/>
                <w:bCs/>
              </w:rPr>
              <w:t>reate areas of active, worked coppice in Oxfordshire</w:t>
            </w:r>
            <w:r w:rsidRPr="00B80394">
              <w:t>.</w:t>
            </w:r>
          </w:p>
          <w:p w14:paraId="53B94011" w14:textId="77777777" w:rsidR="00D063C5" w:rsidRPr="00082DCC" w:rsidRDefault="00D063C5" w:rsidP="00DE1F8D">
            <w:pPr>
              <w:rPr>
                <w:sz w:val="22"/>
                <w:szCs w:val="22"/>
              </w:rPr>
            </w:pPr>
          </w:p>
          <w:p w14:paraId="45EA0C25" w14:textId="5DE8E59B" w:rsidR="00D063C5" w:rsidRPr="00740717" w:rsidRDefault="00D063C5" w:rsidP="00DE1F8D">
            <w:pPr>
              <w:rPr>
                <w:sz w:val="22"/>
                <w:szCs w:val="22"/>
              </w:rPr>
            </w:pPr>
            <w:r w:rsidRPr="00740717">
              <w:rPr>
                <w:sz w:val="22"/>
                <w:szCs w:val="22"/>
              </w:rPr>
              <w:t xml:space="preserve">Various tree species can be coppiced on a rotation. Coppices offer important nesting and foraging sites within woodlands and can support unique and rare species. </w:t>
            </w:r>
            <w:hyperlink r:id="rId111" w:history="1">
              <w:r w:rsidRPr="00740717">
                <w:rPr>
                  <w:rStyle w:val="Hyperlink"/>
                  <w:color w:val="auto"/>
                  <w:sz w:val="22"/>
                  <w:szCs w:val="22"/>
                </w:rPr>
                <w:t>Manage</w:t>
              </w:r>
            </w:hyperlink>
            <w:r w:rsidRPr="00740717">
              <w:rPr>
                <w:sz w:val="22"/>
                <w:szCs w:val="22"/>
              </w:rPr>
              <w:t xml:space="preserve"> existing coppices to retain flowering trees and shrubs within worked coppice compartments to benefit woodland species. Reintroduce coppicing particularly to suitable areas of historic, derelict sites where coppicing was previously practiced.</w:t>
            </w:r>
          </w:p>
          <w:p w14:paraId="4D896E2B" w14:textId="77777777" w:rsidR="00D063C5" w:rsidRPr="00740717" w:rsidRDefault="00D063C5" w:rsidP="00DE1F8D">
            <w:pPr>
              <w:rPr>
                <w:sz w:val="22"/>
                <w:szCs w:val="22"/>
              </w:rPr>
            </w:pPr>
          </w:p>
          <w:p w14:paraId="0073258A" w14:textId="21FAA381" w:rsidR="00D063C5" w:rsidRPr="00740717" w:rsidRDefault="00D063C5" w:rsidP="00DE1F8D">
            <w:pPr>
              <w:rPr>
                <w:sz w:val="22"/>
                <w:szCs w:val="22"/>
              </w:rPr>
            </w:pPr>
            <w:r w:rsidRPr="00740717">
              <w:rPr>
                <w:sz w:val="22"/>
                <w:szCs w:val="22"/>
              </w:rPr>
              <w:t>Create new areas of coppice by planting (or enabling the growth of) a variety of new trees with a plan to manage these on a specified coppice rotation e.g. long, short, or a specific cycle (usually defined by a number of years). This can take into account the need of particular species as/when they emerge.</w:t>
            </w:r>
          </w:p>
          <w:p w14:paraId="61A8EADD" w14:textId="77777777" w:rsidR="00D063C5" w:rsidRPr="00082DCC" w:rsidRDefault="00D063C5" w:rsidP="00DE1F8D">
            <w:pPr>
              <w:rPr>
                <w:color w:val="404040" w:themeColor="text1" w:themeTint="BF"/>
                <w:sz w:val="22"/>
                <w:szCs w:val="22"/>
              </w:rPr>
            </w:pPr>
          </w:p>
          <w:p w14:paraId="040CAA65" w14:textId="1F8478A0" w:rsidR="00D063C5" w:rsidRPr="00082DCC" w:rsidRDefault="00D063C5" w:rsidP="00DE1F8D">
            <w:pPr>
              <w:rPr>
                <w:color w:val="404040" w:themeColor="text1" w:themeTint="BF"/>
                <w:sz w:val="22"/>
                <w:szCs w:val="22"/>
              </w:rPr>
            </w:pPr>
            <w:r w:rsidRPr="00082DCC">
              <w:rPr>
                <w:color w:val="404040" w:themeColor="text1" w:themeTint="BF"/>
                <w:sz w:val="22"/>
                <w:szCs w:val="22"/>
              </w:rPr>
              <w:t xml:space="preserve">For new and existing coppices, plan the management around any local species to best accommodate a range of species. For example, some wildlife particularly depend </w:t>
            </w:r>
            <w:r>
              <w:rPr>
                <w:color w:val="404040" w:themeColor="text1" w:themeTint="BF"/>
                <w:sz w:val="22"/>
                <w:szCs w:val="22"/>
              </w:rPr>
              <w:t>up</w:t>
            </w:r>
            <w:r w:rsidRPr="00082DCC">
              <w:rPr>
                <w:color w:val="404040" w:themeColor="text1" w:themeTint="BF"/>
                <w:sz w:val="22"/>
                <w:szCs w:val="22"/>
              </w:rPr>
              <w:t>on young, dense, coppices of willow, aspen, and poplar with areas that are allowed to build up deadwood and become less 'tidy' to support those species. Other coppice species include but are not limited to; lime, ash, oak, sweet chestnut, hazel and many more. Plant or retain flowering trees and dense shrub layers within worked coppice compartments to support invertebrates.</w:t>
            </w:r>
          </w:p>
          <w:p w14:paraId="34878BF5" w14:textId="77777777" w:rsidR="00D063C5" w:rsidRPr="00082DCC" w:rsidRDefault="00D063C5" w:rsidP="00DE1F8D">
            <w:pPr>
              <w:rPr>
                <w:color w:val="404040" w:themeColor="text1" w:themeTint="BF"/>
                <w:sz w:val="22"/>
                <w:szCs w:val="22"/>
              </w:rPr>
            </w:pPr>
          </w:p>
          <w:p w14:paraId="6C6F16F3" w14:textId="04F9ECF1" w:rsidR="00D063C5" w:rsidRPr="00B80394" w:rsidRDefault="00D063C5" w:rsidP="00DE1F8D">
            <w:pPr>
              <w:rPr>
                <w:color w:val="404040" w:themeColor="text1" w:themeTint="BF"/>
                <w:sz w:val="22"/>
                <w:szCs w:val="22"/>
              </w:rPr>
            </w:pPr>
            <w:r w:rsidRPr="00082DCC">
              <w:rPr>
                <w:color w:val="404040" w:themeColor="text1" w:themeTint="BF"/>
                <w:sz w:val="22"/>
                <w:szCs w:val="22"/>
              </w:rPr>
              <w:t>All remaining derelict coppice or existing coppice areas could be important locations to deliver this action and there are a few exemplar coppice habitats in Oxfordshire including on MOD sites near Bicester.</w:t>
            </w:r>
            <w:r>
              <w:rPr>
                <w:color w:val="404040" w:themeColor="text1" w:themeTint="BF"/>
                <w:sz w:val="22"/>
                <w:szCs w:val="22"/>
              </w:rPr>
              <w:br/>
            </w:r>
            <w:r w:rsidRPr="00082DCC">
              <w:rPr>
                <w:color w:val="404040" w:themeColor="text1" w:themeTint="BF"/>
                <w:sz w:val="20"/>
                <w:szCs w:val="20"/>
              </w:rPr>
              <w:br/>
            </w:r>
            <w:r w:rsidRPr="00082DCC">
              <w:rPr>
                <w:rFonts w:eastAsia="Arial"/>
                <w:color w:val="404040" w:themeColor="text1" w:themeTint="BF"/>
                <w:sz w:val="20"/>
                <w:szCs w:val="20"/>
              </w:rPr>
              <w:t>Target habitats (UK Habs codes): woodlands with secondary code 210 or 211</w:t>
            </w:r>
          </w:p>
          <w:p w14:paraId="64C333B0" w14:textId="59CAD21C" w:rsidR="00D063C5" w:rsidRPr="00B80394" w:rsidRDefault="00D063C5" w:rsidP="00DE1F8D">
            <w:pPr>
              <w:rPr>
                <w:sz w:val="22"/>
                <w:szCs w:val="22"/>
              </w:rPr>
            </w:pPr>
          </w:p>
        </w:tc>
      </w:tr>
      <w:tr w:rsidR="00D063C5" w:rsidRPr="00B80394" w14:paraId="7990A074" w14:textId="77777777" w:rsidTr="00D063C5">
        <w:tc>
          <w:tcPr>
            <w:tcW w:w="5959" w:type="dxa"/>
          </w:tcPr>
          <w:p w14:paraId="3CE78B07" w14:textId="77777777" w:rsidR="00D063C5" w:rsidRDefault="00D063C5" w:rsidP="00D063C5">
            <w:bookmarkStart w:id="21" w:name="_Hlk195710602"/>
            <w:r w:rsidRPr="00B80394">
              <w:t>P1</w:t>
            </w:r>
            <w:r>
              <w:t>7</w:t>
            </w:r>
          </w:p>
          <w:p w14:paraId="0EE044C0" w14:textId="72803E6B" w:rsidR="00D063C5" w:rsidRPr="00B80394" w:rsidRDefault="00D063C5" w:rsidP="00D063C5">
            <w:pPr>
              <w:rPr>
                <w:b/>
                <w:bCs/>
              </w:rPr>
            </w:pPr>
            <w:r w:rsidRPr="00B80394">
              <w:rPr>
                <w:b/>
                <w:bCs/>
              </w:rPr>
              <w:t>Create new</w:t>
            </w:r>
            <w:r>
              <w:rPr>
                <w:b/>
                <w:bCs/>
              </w:rPr>
              <w:t>,</w:t>
            </w:r>
            <w:r w:rsidRPr="00B80394">
              <w:rPr>
                <w:b/>
                <w:bCs/>
              </w:rPr>
              <w:t xml:space="preserve"> diverse woodland</w:t>
            </w:r>
            <w:r>
              <w:rPr>
                <w:b/>
                <w:bCs/>
              </w:rPr>
              <w:t>s</w:t>
            </w:r>
            <w:r w:rsidRPr="00B80394">
              <w:rPr>
                <w:b/>
                <w:bCs/>
              </w:rPr>
              <w:t xml:space="preserve"> in Oxfordshire that </w:t>
            </w:r>
            <w:r>
              <w:rPr>
                <w:b/>
                <w:bCs/>
              </w:rPr>
              <w:t>mature</w:t>
            </w:r>
            <w:r w:rsidRPr="00B80394">
              <w:rPr>
                <w:b/>
                <w:bCs/>
              </w:rPr>
              <w:t xml:space="preserve"> in</w:t>
            </w:r>
            <w:r>
              <w:rPr>
                <w:b/>
                <w:bCs/>
              </w:rPr>
              <w:t>to</w:t>
            </w:r>
            <w:r w:rsidRPr="00B80394">
              <w:rPr>
                <w:b/>
                <w:bCs/>
              </w:rPr>
              <w:t xml:space="preserve"> good ecological condition and</w:t>
            </w:r>
            <w:r>
              <w:rPr>
                <w:b/>
                <w:bCs/>
              </w:rPr>
              <w:t xml:space="preserve"> are</w:t>
            </w:r>
            <w:r w:rsidRPr="00B80394">
              <w:rPr>
                <w:b/>
                <w:bCs/>
              </w:rPr>
              <w:t xml:space="preserve"> managed to support biodiversity. </w:t>
            </w:r>
          </w:p>
          <w:bookmarkEnd w:id="21"/>
          <w:p w14:paraId="4CBA2EE0" w14:textId="77777777" w:rsidR="00D063C5" w:rsidRPr="00082DCC" w:rsidRDefault="00D063C5" w:rsidP="00D063C5">
            <w:pPr>
              <w:rPr>
                <w:b/>
                <w:bCs/>
                <w:sz w:val="22"/>
                <w:szCs w:val="22"/>
              </w:rPr>
            </w:pPr>
          </w:p>
          <w:p w14:paraId="1DA518E6" w14:textId="77777777" w:rsidR="00D063C5" w:rsidRPr="00740717" w:rsidRDefault="00D063C5" w:rsidP="00D063C5">
            <w:pPr>
              <w:rPr>
                <w:sz w:val="22"/>
                <w:szCs w:val="22"/>
              </w:rPr>
            </w:pPr>
            <w:r w:rsidRPr="00740717">
              <w:rPr>
                <w:sz w:val="22"/>
                <w:szCs w:val="22"/>
              </w:rPr>
              <w:t>Wider benefits: Food production (wild), Wood production, Recreation and leisure, Aesthetic value, Education and knowledge, Interaction with nature, Sense of place, Flood protection, Erosion protection, Water quality regulation, Carbon storage, Air quality regulation, Cooling and shading, Noise reduction, Pollination, Pest control</w:t>
            </w:r>
          </w:p>
          <w:p w14:paraId="61B8FB01" w14:textId="77777777" w:rsidR="00D063C5" w:rsidRPr="00B80394" w:rsidRDefault="00D063C5" w:rsidP="00D063C5"/>
          <w:p w14:paraId="641C0B82" w14:textId="77777777" w:rsidR="00D063C5" w:rsidRPr="00B80394" w:rsidRDefault="00D063C5" w:rsidP="00DE1F8D"/>
        </w:tc>
        <w:tc>
          <w:tcPr>
            <w:tcW w:w="1985" w:type="dxa"/>
          </w:tcPr>
          <w:p w14:paraId="512EE9ED" w14:textId="29C0CA42" w:rsidR="00D063C5" w:rsidRDefault="00D063C5" w:rsidP="00DE1F8D">
            <w:r w:rsidRPr="00B80394">
              <w:t>PM3</w:t>
            </w:r>
            <w:r>
              <w:t>8</w:t>
            </w:r>
          </w:p>
          <w:p w14:paraId="0FD11AEB" w14:textId="77777777" w:rsidR="00D063C5" w:rsidRPr="00082DCC" w:rsidRDefault="00D063C5" w:rsidP="00DE1F8D">
            <w:pPr>
              <w:rPr>
                <w:sz w:val="22"/>
                <w:szCs w:val="22"/>
              </w:rPr>
            </w:pPr>
            <w:r w:rsidRPr="00082DCC">
              <w:rPr>
                <w:sz w:val="22"/>
                <w:szCs w:val="22"/>
              </w:rPr>
              <w:t>(mapped)</w:t>
            </w:r>
          </w:p>
          <w:p w14:paraId="3045433A" w14:textId="64025979" w:rsidR="00D063C5" w:rsidRPr="00B80394" w:rsidRDefault="00D063C5" w:rsidP="00DE1F8D"/>
        </w:tc>
        <w:tc>
          <w:tcPr>
            <w:tcW w:w="6520" w:type="dxa"/>
          </w:tcPr>
          <w:p w14:paraId="3F72A84D" w14:textId="443A9F82" w:rsidR="00D063C5" w:rsidRPr="00B80394" w:rsidRDefault="00D063C5" w:rsidP="00DE1F8D">
            <w:pPr>
              <w:tabs>
                <w:tab w:val="left" w:pos="3761"/>
              </w:tabs>
            </w:pPr>
            <w:r w:rsidRPr="00B80394">
              <w:rPr>
                <w:b/>
                <w:bCs/>
              </w:rPr>
              <w:t xml:space="preserve">Create new woodland by planting trees (or </w:t>
            </w:r>
            <w:r>
              <w:rPr>
                <w:b/>
                <w:bCs/>
              </w:rPr>
              <w:t>enabling their natural regeneration</w:t>
            </w:r>
            <w:r w:rsidRPr="00B80394">
              <w:rPr>
                <w:b/>
                <w:bCs/>
              </w:rPr>
              <w:t xml:space="preserve">) using species </w:t>
            </w:r>
            <w:r>
              <w:rPr>
                <w:b/>
                <w:bCs/>
              </w:rPr>
              <w:t>that</w:t>
            </w:r>
            <w:r w:rsidRPr="00B80394">
              <w:rPr>
                <w:b/>
                <w:bCs/>
              </w:rPr>
              <w:t xml:space="preserve"> are suited to the soil type and site conditions</w:t>
            </w:r>
            <w:r w:rsidRPr="00B80394">
              <w:t>.</w:t>
            </w:r>
          </w:p>
          <w:p w14:paraId="5EDF3238" w14:textId="77777777" w:rsidR="00D063C5" w:rsidRPr="00082DCC" w:rsidRDefault="00D063C5" w:rsidP="00DE1F8D">
            <w:pPr>
              <w:tabs>
                <w:tab w:val="left" w:pos="3761"/>
              </w:tabs>
              <w:rPr>
                <w:sz w:val="22"/>
                <w:szCs w:val="22"/>
              </w:rPr>
            </w:pPr>
          </w:p>
          <w:p w14:paraId="68AB7989" w14:textId="35C35AF7" w:rsidR="00D063C5" w:rsidRPr="00740717" w:rsidRDefault="00D063C5" w:rsidP="00DE1F8D">
            <w:pPr>
              <w:tabs>
                <w:tab w:val="left" w:pos="3761"/>
              </w:tabs>
              <w:rPr>
                <w:sz w:val="22"/>
                <w:szCs w:val="22"/>
              </w:rPr>
            </w:pPr>
            <w:r w:rsidRPr="00740717">
              <w:rPr>
                <w:sz w:val="22"/>
                <w:szCs w:val="22"/>
              </w:rPr>
              <w:t xml:space="preserve">Create and manage new woodland that complements the landscape across a range of habitats and contains a variety of tree species. Produce a long-term plan to manage the habitat with the aim to achieve a good ecological condition, this should include any relevant management in the early years as the woodland establishes. To establish new woodland, trees may be planted but particularly near existing and ancient woodlands, consider using natural regeneration/colonisation or directly drilling locally sourced seeds to establish young trees. All techniques will still require suitable forms of protection (guards or fencing) as appropriate to the site. Protection should aim to allow the new woodland to successfully establish whilst minimising damage from grazing and disturbance. </w:t>
            </w:r>
            <w:bookmarkStart w:id="22" w:name="_Hlk198306053"/>
            <w:r w:rsidRPr="00740717">
              <w:rPr>
                <w:sz w:val="22"/>
                <w:szCs w:val="22"/>
              </w:rPr>
              <w:t>If the new woodland is isolated from other woodlands, consider introducing locally sourced field-layer flora appropriate to the site conditions (this must be legally obtained and appropriate to the woodland).</w:t>
            </w:r>
            <w:r w:rsidRPr="00740717">
              <w:rPr>
                <w:sz w:val="22"/>
                <w:szCs w:val="22"/>
              </w:rPr>
              <w:br/>
            </w:r>
            <w:bookmarkEnd w:id="22"/>
            <w:r w:rsidRPr="00740717">
              <w:rPr>
                <w:sz w:val="22"/>
                <w:szCs w:val="22"/>
              </w:rPr>
              <w:br/>
              <w:t>Prior to creation, design new woodland planting plans to achieve structural diversity in the future woodland. Plan to create a variety of possible components including rides, glades, open areas, dense shrubs, scrub components, and irregular edges. Aim for shrubs and scrub to grow within, and at the edges of woodland. Create a management plan to maintain a variety of these components as habitat niches within the woodland, including a plan for succession by younger trees over time to create a variety of tree ages within the woodland. Trees could be planted or allowed to grow naturally using protection from browsing animals over a number of years. If planting trees, consider tree species that suit the soil type for that area and which are likely to survive in a changing climate, with decision being made using the latest climatic predictions.</w:t>
            </w:r>
          </w:p>
          <w:p w14:paraId="79ACC450" w14:textId="77777777" w:rsidR="00D063C5" w:rsidRPr="00740717" w:rsidRDefault="00D063C5" w:rsidP="00DE1F8D">
            <w:pPr>
              <w:tabs>
                <w:tab w:val="left" w:pos="3761"/>
              </w:tabs>
              <w:rPr>
                <w:sz w:val="22"/>
                <w:szCs w:val="22"/>
              </w:rPr>
            </w:pPr>
          </w:p>
          <w:p w14:paraId="7ADD0F19" w14:textId="252FFE77" w:rsidR="00D063C5" w:rsidRPr="00740717" w:rsidRDefault="00D063C5" w:rsidP="00DE1F8D">
            <w:pPr>
              <w:tabs>
                <w:tab w:val="left" w:pos="3761"/>
              </w:tabs>
              <w:rPr>
                <w:sz w:val="22"/>
                <w:szCs w:val="22"/>
              </w:rPr>
            </w:pPr>
            <w:r w:rsidRPr="00740717">
              <w:rPr>
                <w:sz w:val="22"/>
                <w:szCs w:val="22"/>
              </w:rPr>
              <w:t xml:space="preserve">The creation of new woodland is particularly beneficial in areas that adjoin existing woodland and especially adjoining ancient woodland to make existing woodlands larger, or to join up existing areas of woodland. See this woodland creation </w:t>
            </w:r>
            <w:hyperlink r:id="rId112" w:history="1">
              <w:r w:rsidRPr="00082DCC">
                <w:rPr>
                  <w:rStyle w:val="Hyperlink"/>
                  <w:sz w:val="22"/>
                  <w:szCs w:val="22"/>
                </w:rPr>
                <w:t>guide</w:t>
              </w:r>
            </w:hyperlink>
            <w:r w:rsidRPr="00082DCC">
              <w:rPr>
                <w:color w:val="404040" w:themeColor="text1" w:themeTint="BF"/>
                <w:sz w:val="22"/>
                <w:szCs w:val="22"/>
              </w:rPr>
              <w:t xml:space="preserve"> </w:t>
            </w:r>
            <w:r w:rsidRPr="00740717">
              <w:rPr>
                <w:sz w:val="22"/>
                <w:szCs w:val="22"/>
              </w:rPr>
              <w:t>from the Woodland Trust.</w:t>
            </w:r>
          </w:p>
          <w:p w14:paraId="683E102F" w14:textId="77777777" w:rsidR="00D063C5" w:rsidRPr="00740717" w:rsidRDefault="00D063C5" w:rsidP="00DE1F8D">
            <w:pPr>
              <w:tabs>
                <w:tab w:val="left" w:pos="3761"/>
              </w:tabs>
            </w:pPr>
          </w:p>
          <w:p w14:paraId="5715E9C1" w14:textId="683E1563" w:rsidR="00D063C5" w:rsidRPr="00740717" w:rsidRDefault="00D063C5" w:rsidP="00DE1F8D">
            <w:pPr>
              <w:tabs>
                <w:tab w:val="left" w:pos="3761"/>
              </w:tabs>
              <w:rPr>
                <w:sz w:val="20"/>
                <w:szCs w:val="20"/>
              </w:rPr>
            </w:pPr>
            <w:r w:rsidRPr="00740717">
              <w:rPr>
                <w:sz w:val="20"/>
                <w:szCs w:val="20"/>
              </w:rPr>
              <w:t>Target habitats (UK Habs codes): lowland beech and yew woodland (w1c), wet woodland (w1d), lowland mixed deciduous woodland (w1f), other broad-leaved woodland (w1g). National Vegetation Classification W1, W5, W6, W7,</w:t>
            </w:r>
            <w:r>
              <w:rPr>
                <w:sz w:val="20"/>
                <w:szCs w:val="20"/>
              </w:rPr>
              <w:t xml:space="preserve"> </w:t>
            </w:r>
            <w:r w:rsidRPr="00740717">
              <w:rPr>
                <w:sz w:val="20"/>
                <w:szCs w:val="20"/>
              </w:rPr>
              <w:t>W8, W10, W12, W13, W14, W15, W16</w:t>
            </w:r>
          </w:p>
          <w:p w14:paraId="6C30C4AF" w14:textId="42FF1EAB" w:rsidR="00D063C5" w:rsidRPr="00B80394" w:rsidRDefault="00D063C5" w:rsidP="00DE1F8D">
            <w:pPr>
              <w:tabs>
                <w:tab w:val="left" w:pos="3761"/>
              </w:tabs>
            </w:pPr>
          </w:p>
        </w:tc>
      </w:tr>
      <w:tr w:rsidR="00D063C5" w:rsidRPr="00B80394" w14:paraId="6822098B" w14:textId="77777777" w:rsidTr="00D063C5">
        <w:tc>
          <w:tcPr>
            <w:tcW w:w="5959" w:type="dxa"/>
          </w:tcPr>
          <w:p w14:paraId="22736255" w14:textId="77777777" w:rsidR="00D063C5" w:rsidRPr="00B80394" w:rsidRDefault="00D063C5" w:rsidP="00DE1F8D"/>
        </w:tc>
        <w:tc>
          <w:tcPr>
            <w:tcW w:w="1985" w:type="dxa"/>
          </w:tcPr>
          <w:p w14:paraId="196112B2" w14:textId="4B0F3BBB" w:rsidR="00D063C5" w:rsidRPr="00B80394" w:rsidRDefault="00D063C5" w:rsidP="00DE1F8D">
            <w:r w:rsidRPr="00B80394">
              <w:t>PM3</w:t>
            </w:r>
            <w:r>
              <w:t>9</w:t>
            </w:r>
          </w:p>
          <w:p w14:paraId="561E07F1" w14:textId="22F3886E" w:rsidR="00D063C5" w:rsidRPr="00B80394" w:rsidRDefault="00D063C5" w:rsidP="00DE1F8D">
            <w:r>
              <w:rPr>
                <w:sz w:val="22"/>
                <w:szCs w:val="22"/>
              </w:rPr>
              <w:t>(c</w:t>
            </w:r>
            <w:r w:rsidRPr="009844E3">
              <w:rPr>
                <w:sz w:val="22"/>
                <w:szCs w:val="22"/>
              </w:rPr>
              <w:t>ountywide</w:t>
            </w:r>
            <w:r>
              <w:rPr>
                <w:sz w:val="22"/>
                <w:szCs w:val="22"/>
              </w:rPr>
              <w:t>)</w:t>
            </w:r>
          </w:p>
        </w:tc>
        <w:tc>
          <w:tcPr>
            <w:tcW w:w="6520" w:type="dxa"/>
          </w:tcPr>
          <w:p w14:paraId="4E9028D6" w14:textId="7154AB97" w:rsidR="00D063C5" w:rsidRPr="00B80394" w:rsidRDefault="00D063C5" w:rsidP="00DE1F8D">
            <w:r>
              <w:rPr>
                <w:b/>
                <w:bCs/>
              </w:rPr>
              <w:t>Use</w:t>
            </w:r>
            <w:r w:rsidRPr="16C32841">
              <w:rPr>
                <w:b/>
                <w:bCs/>
              </w:rPr>
              <w:t xml:space="preserve"> low intervention woodland creation techniques including natural regeneration </w:t>
            </w:r>
            <w:r>
              <w:rPr>
                <w:b/>
                <w:bCs/>
              </w:rPr>
              <w:t>where appropriate</w:t>
            </w:r>
            <w:r w:rsidRPr="16C32841">
              <w:rPr>
                <w:b/>
                <w:bCs/>
              </w:rPr>
              <w:t>, especially near existing ancient woodland</w:t>
            </w:r>
            <w:r>
              <w:t>.</w:t>
            </w:r>
          </w:p>
          <w:p w14:paraId="19A39197" w14:textId="77777777" w:rsidR="00D063C5" w:rsidRPr="00082DCC" w:rsidRDefault="00D063C5" w:rsidP="00DE1F8D">
            <w:pPr>
              <w:rPr>
                <w:sz w:val="22"/>
                <w:szCs w:val="22"/>
              </w:rPr>
            </w:pPr>
          </w:p>
          <w:p w14:paraId="2C45057E" w14:textId="543CB5DA" w:rsidR="00D063C5" w:rsidRPr="00740717" w:rsidRDefault="00D063C5" w:rsidP="00DE1F8D">
            <w:pPr>
              <w:rPr>
                <w:sz w:val="22"/>
                <w:szCs w:val="22"/>
              </w:rPr>
            </w:pPr>
            <w:r w:rsidRPr="00740717">
              <w:rPr>
                <w:sz w:val="22"/>
                <w:szCs w:val="22"/>
              </w:rPr>
              <w:t xml:space="preserve">Consider, and where appropriate opt for natural regeneration </w:t>
            </w:r>
            <w:hyperlink r:id="rId113" w:anchor=":~:text=There%2C%20foresters%20define%20two%20types%20of%20tree%20establishment%3A,natural%20seeding%20%28self-sown%20seed%29%2C%20sprouting%2C%20suckering%20or%20layering." w:history="1">
              <w:r w:rsidRPr="00082DCC">
                <w:rPr>
                  <w:rStyle w:val="Hyperlink"/>
                  <w:sz w:val="22"/>
                  <w:szCs w:val="22"/>
                </w:rPr>
                <w:t>techniques</w:t>
              </w:r>
            </w:hyperlink>
            <w:r w:rsidRPr="00082DCC">
              <w:rPr>
                <w:color w:val="404040" w:themeColor="text1" w:themeTint="BF"/>
                <w:sz w:val="22"/>
                <w:szCs w:val="22"/>
              </w:rPr>
              <w:t xml:space="preserve"> </w:t>
            </w:r>
            <w:r w:rsidRPr="00740717">
              <w:rPr>
                <w:sz w:val="22"/>
                <w:szCs w:val="22"/>
              </w:rPr>
              <w:t xml:space="preserve">as a method for the creation of new woodland habitats or mosaic habitats that include trees and wooded areas. If the site is isolated from existing woodlands and seed sources, then direct seeding could be an alternative option to establish new trees instead of planting young trees. Whilst waiting for the seeds/young trees to grow and establish, ensure they have sufficient levels of protection from grazing and disturbance to allow the woodland area to establish. If tree guards are necessary, consider effective degradable or reusable tree protection options over non-biodegradable, single-use options. </w:t>
            </w:r>
          </w:p>
          <w:p w14:paraId="59237F8B" w14:textId="65A8CB3D" w:rsidR="00D063C5" w:rsidRPr="00B80394" w:rsidRDefault="00D063C5" w:rsidP="00DE1F8D"/>
        </w:tc>
      </w:tr>
      <w:tr w:rsidR="00D063C5" w:rsidRPr="00B80394" w14:paraId="3DE2723E" w14:textId="77777777" w:rsidTr="00D063C5">
        <w:tc>
          <w:tcPr>
            <w:tcW w:w="5959" w:type="dxa"/>
          </w:tcPr>
          <w:p w14:paraId="32E4DBA8" w14:textId="77777777" w:rsidR="00D063C5" w:rsidRPr="00B80394" w:rsidRDefault="00D063C5" w:rsidP="00DE1F8D"/>
        </w:tc>
        <w:tc>
          <w:tcPr>
            <w:tcW w:w="1985" w:type="dxa"/>
          </w:tcPr>
          <w:p w14:paraId="3AC20B2C" w14:textId="29F83A64" w:rsidR="00D063C5" w:rsidRDefault="00D063C5" w:rsidP="00DE1F8D">
            <w:r w:rsidRPr="00B80394">
              <w:t>PM</w:t>
            </w:r>
            <w:r>
              <w:t>40</w:t>
            </w:r>
          </w:p>
          <w:p w14:paraId="41337AB7" w14:textId="77777777" w:rsidR="00D063C5" w:rsidRPr="003E1156" w:rsidRDefault="00D063C5" w:rsidP="00DE1F8D">
            <w:pPr>
              <w:rPr>
                <w:sz w:val="20"/>
                <w:szCs w:val="20"/>
              </w:rPr>
            </w:pPr>
            <w:r w:rsidRPr="003E1156">
              <w:rPr>
                <w:sz w:val="20"/>
                <w:szCs w:val="20"/>
              </w:rPr>
              <w:t>(mapped)</w:t>
            </w:r>
          </w:p>
          <w:p w14:paraId="1E7BCA00" w14:textId="6EF78F40" w:rsidR="00D063C5" w:rsidRPr="00B80394" w:rsidRDefault="00D063C5" w:rsidP="00DE1F8D"/>
        </w:tc>
        <w:tc>
          <w:tcPr>
            <w:tcW w:w="6520" w:type="dxa"/>
          </w:tcPr>
          <w:p w14:paraId="1D49F2C4" w14:textId="35F26EF1" w:rsidR="00D063C5" w:rsidRPr="00B80394" w:rsidRDefault="00D063C5" w:rsidP="00DE1F8D">
            <w:pPr>
              <w:rPr>
                <w:b/>
                <w:bCs/>
              </w:rPr>
            </w:pPr>
            <w:r w:rsidRPr="74AA5D99">
              <w:rPr>
                <w:b/>
                <w:bCs/>
              </w:rPr>
              <w:t xml:space="preserve">Create new areas of wet woodland along rivers, river corridors, and riparian land as appropriate. </w:t>
            </w:r>
          </w:p>
          <w:p w14:paraId="5D61618C" w14:textId="77777777" w:rsidR="00D063C5" w:rsidRPr="00082DCC" w:rsidRDefault="00D063C5" w:rsidP="00DE1F8D">
            <w:pPr>
              <w:rPr>
                <w:sz w:val="22"/>
                <w:szCs w:val="22"/>
              </w:rPr>
            </w:pPr>
          </w:p>
          <w:p w14:paraId="25E9467C" w14:textId="1693997E" w:rsidR="00D063C5" w:rsidRPr="00740717" w:rsidRDefault="00D063C5" w:rsidP="00DE1F8D">
            <w:pPr>
              <w:rPr>
                <w:sz w:val="22"/>
                <w:szCs w:val="22"/>
              </w:rPr>
            </w:pPr>
            <w:r w:rsidRPr="00740717">
              <w:rPr>
                <w:sz w:val="22"/>
                <w:szCs w:val="22"/>
              </w:rPr>
              <w:t xml:space="preserve">In suitable wet areas such as river corridors, spring lines, and riparian land, plant (or allow the growth of) a variety of wet woodland trees along river </w:t>
            </w:r>
            <w:hyperlink r:id="rId114">
              <w:r w:rsidRPr="00290368">
                <w:rPr>
                  <w:rStyle w:val="Hyperlink"/>
                  <w:color w:val="0000FF"/>
                  <w:sz w:val="22"/>
                  <w:szCs w:val="22"/>
                </w:rPr>
                <w:t>corridors</w:t>
              </w:r>
            </w:hyperlink>
            <w:r w:rsidRPr="00290368">
              <w:rPr>
                <w:color w:val="0000FF"/>
                <w:sz w:val="22"/>
                <w:szCs w:val="22"/>
              </w:rPr>
              <w:t xml:space="preserve"> </w:t>
            </w:r>
            <w:r w:rsidRPr="00740717">
              <w:rPr>
                <w:sz w:val="22"/>
                <w:szCs w:val="22"/>
              </w:rPr>
              <w:t>or as areas of wet woodland. Plan to create and manage open areas within the woodland and consider planting</w:t>
            </w:r>
            <w:r w:rsidRPr="74AA5D99">
              <w:rPr>
                <w:color w:val="404040" w:themeColor="text1" w:themeTint="BF"/>
                <w:sz w:val="22"/>
                <w:szCs w:val="22"/>
              </w:rPr>
              <w:t xml:space="preserve"> </w:t>
            </w:r>
            <w:hyperlink r:id="rId115">
              <w:r w:rsidRPr="74AA5D99">
                <w:rPr>
                  <w:rStyle w:val="Hyperlink"/>
                  <w:sz w:val="22"/>
                  <w:szCs w:val="22"/>
                </w:rPr>
                <w:t>willow and alder</w:t>
              </w:r>
            </w:hyperlink>
            <w:r w:rsidRPr="74AA5D99">
              <w:rPr>
                <w:color w:val="404040" w:themeColor="text1" w:themeTint="BF"/>
                <w:sz w:val="22"/>
                <w:szCs w:val="22"/>
              </w:rPr>
              <w:t xml:space="preserve"> </w:t>
            </w:r>
            <w:r w:rsidRPr="00740717">
              <w:rPr>
                <w:sz w:val="22"/>
                <w:szCs w:val="22"/>
              </w:rPr>
              <w:t xml:space="preserve">species. If water flows have previously been diverted away from the woodland, or if water levels were artificially lowered, seek advice about opportunities to restore water flows or groundwater levels to rewet suitable woodlands and/or allow wet woodland to develop. Wet woodland creation can offer benefits to help ‘slow the flow’ of water during high rainfall flood events (helping to mitigate flooding) and can regulate and improve water quality across the landscape. </w:t>
            </w:r>
            <w:r w:rsidRPr="00740717">
              <w:br/>
            </w:r>
            <w:r w:rsidRPr="00740717">
              <w:br/>
            </w:r>
            <w:r w:rsidRPr="00740717">
              <w:rPr>
                <w:sz w:val="22"/>
                <w:szCs w:val="22"/>
              </w:rPr>
              <w:t>If the new woodland is isolated from other woodlands, consider introducing locally sourced field-layer flora appropriate to the site conditions (this must be legally obtained and appropriate to the woodland).</w:t>
            </w:r>
          </w:p>
          <w:p w14:paraId="7E131646" w14:textId="77777777" w:rsidR="00D063C5" w:rsidRPr="00740717" w:rsidRDefault="00D063C5" w:rsidP="00DE1F8D">
            <w:pPr>
              <w:rPr>
                <w:sz w:val="22"/>
                <w:szCs w:val="22"/>
              </w:rPr>
            </w:pPr>
          </w:p>
          <w:p w14:paraId="53099805" w14:textId="595EC3AA" w:rsidR="00D063C5" w:rsidRPr="00740717" w:rsidRDefault="00D063C5" w:rsidP="00DE1F8D">
            <w:pPr>
              <w:rPr>
                <w:sz w:val="22"/>
                <w:szCs w:val="22"/>
              </w:rPr>
            </w:pPr>
            <w:r w:rsidRPr="00740717">
              <w:rPr>
                <w:sz w:val="22"/>
                <w:szCs w:val="22"/>
              </w:rPr>
              <w:t>Some locations were mentioned by people and organisations thought this is not an exhaustive list. Areas included; around flooded gravel pits, Kirtlington Park, Gallos Brook, Priory Mill, Chipping Norton, areas adjoining Radley Pits Local Wildlife Site, Burcot, Little Wittenham, and Shillingford.</w:t>
            </w:r>
          </w:p>
          <w:p w14:paraId="41D5B8D9" w14:textId="77777777" w:rsidR="00D063C5" w:rsidRDefault="00D063C5" w:rsidP="00DE1F8D">
            <w:pPr>
              <w:rPr>
                <w:color w:val="404040" w:themeColor="text1" w:themeTint="BF"/>
                <w:sz w:val="20"/>
                <w:szCs w:val="20"/>
              </w:rPr>
            </w:pPr>
          </w:p>
          <w:p w14:paraId="2EF8588D" w14:textId="3F3B78A8" w:rsidR="00D063C5" w:rsidRPr="00740717" w:rsidRDefault="00D063C5" w:rsidP="00DE1F8D">
            <w:pPr>
              <w:rPr>
                <w:sz w:val="20"/>
                <w:szCs w:val="20"/>
              </w:rPr>
            </w:pPr>
            <w:r w:rsidRPr="00740717">
              <w:rPr>
                <w:rFonts w:eastAsia="Arial"/>
                <w:sz w:val="20"/>
                <w:szCs w:val="20"/>
              </w:rPr>
              <w:t xml:space="preserve">Target habitats (UK Habs codes): </w:t>
            </w:r>
            <w:r w:rsidRPr="00740717">
              <w:rPr>
                <w:sz w:val="20"/>
                <w:szCs w:val="20"/>
              </w:rPr>
              <w:t>wet woodland w1d (w1d5) National Vegetation Classification W1, W5, W6, W7.</w:t>
            </w:r>
          </w:p>
          <w:p w14:paraId="0E013759" w14:textId="04429F4D" w:rsidR="00D063C5" w:rsidRPr="00B80394" w:rsidRDefault="00D063C5" w:rsidP="00DE1F8D">
            <w:pPr>
              <w:rPr>
                <w:sz w:val="20"/>
                <w:szCs w:val="20"/>
              </w:rPr>
            </w:pPr>
          </w:p>
        </w:tc>
      </w:tr>
      <w:tr w:rsidR="00D063C5" w:rsidRPr="00B80394" w14:paraId="7132D8E0" w14:textId="77777777" w:rsidTr="00D063C5">
        <w:tc>
          <w:tcPr>
            <w:tcW w:w="5959" w:type="dxa"/>
          </w:tcPr>
          <w:p w14:paraId="0B94803A" w14:textId="77777777" w:rsidR="00D063C5" w:rsidRDefault="00D063C5" w:rsidP="00D063C5">
            <w:r w:rsidRPr="00B80394">
              <w:t>P18</w:t>
            </w:r>
          </w:p>
          <w:p w14:paraId="297827B0" w14:textId="59E399EA" w:rsidR="00D063C5" w:rsidRPr="00B80394" w:rsidRDefault="00D063C5" w:rsidP="00D063C5">
            <w:pPr>
              <w:rPr>
                <w:b/>
                <w:bCs/>
              </w:rPr>
            </w:pPr>
            <w:r w:rsidRPr="00B80394">
              <w:rPr>
                <w:b/>
                <w:bCs/>
              </w:rPr>
              <w:t>Improve the abundance</w:t>
            </w:r>
            <w:r>
              <w:rPr>
                <w:b/>
                <w:bCs/>
              </w:rPr>
              <w:t xml:space="preserve"> and range</w:t>
            </w:r>
            <w:r w:rsidRPr="00B80394">
              <w:rPr>
                <w:b/>
                <w:bCs/>
              </w:rPr>
              <w:t xml:space="preserve"> of woodland species that need specific additional potential measures</w:t>
            </w:r>
          </w:p>
          <w:p w14:paraId="0197447D" w14:textId="77777777" w:rsidR="00D063C5" w:rsidRPr="00082DCC" w:rsidRDefault="00D063C5" w:rsidP="00D063C5">
            <w:pPr>
              <w:rPr>
                <w:b/>
                <w:bCs/>
                <w:sz w:val="22"/>
                <w:szCs w:val="22"/>
              </w:rPr>
            </w:pPr>
          </w:p>
          <w:p w14:paraId="1692A82F" w14:textId="232B0FB5" w:rsidR="00D063C5" w:rsidRPr="00B80394" w:rsidRDefault="00D063C5" w:rsidP="00D063C5">
            <w:r w:rsidRPr="00740717">
              <w:rPr>
                <w:sz w:val="22"/>
                <w:szCs w:val="22"/>
              </w:rPr>
              <w:t>Wider benefits: Aesthetic value, Education and knowledge, Interaction with nature, Sense of place, Pest control</w:t>
            </w:r>
          </w:p>
        </w:tc>
        <w:tc>
          <w:tcPr>
            <w:tcW w:w="1985" w:type="dxa"/>
          </w:tcPr>
          <w:p w14:paraId="0AEBEF64" w14:textId="62B00A94" w:rsidR="00D063C5" w:rsidRPr="00B80394" w:rsidRDefault="00D063C5" w:rsidP="00DE1F8D">
            <w:r w:rsidRPr="00B80394">
              <w:t>N/a</w:t>
            </w:r>
          </w:p>
        </w:tc>
        <w:tc>
          <w:tcPr>
            <w:tcW w:w="6520" w:type="dxa"/>
          </w:tcPr>
          <w:p w14:paraId="184B9730" w14:textId="30DC5C5A" w:rsidR="00D063C5" w:rsidRPr="00082DCC" w:rsidRDefault="00D063C5" w:rsidP="00DE1F8D">
            <w:pPr>
              <w:rPr>
                <w:color w:val="404040" w:themeColor="text1" w:themeTint="BF"/>
                <w:sz w:val="22"/>
                <w:szCs w:val="22"/>
              </w:rPr>
            </w:pPr>
            <w:r w:rsidRPr="00740717">
              <w:rPr>
                <w:sz w:val="22"/>
                <w:szCs w:val="22"/>
              </w:rPr>
              <w:t>See the 'Species Priorities List' to see the potential measures that could be taken to support species that use and benefit from habitats within this type of environment. Some of these measures are mapped</w:t>
            </w:r>
            <w:r w:rsidRPr="00082DCC">
              <w:rPr>
                <w:color w:val="404040" w:themeColor="text1" w:themeTint="BF"/>
                <w:sz w:val="22"/>
                <w:szCs w:val="22"/>
              </w:rPr>
              <w:t>.</w:t>
            </w:r>
          </w:p>
        </w:tc>
      </w:tr>
    </w:tbl>
    <w:p w14:paraId="2A1F5641" w14:textId="77777777" w:rsidR="009C465B" w:rsidRDefault="009C465B"/>
    <w:p w14:paraId="0F3CC33F" w14:textId="77777777" w:rsidR="009C465B" w:rsidRDefault="009C465B" w:rsidP="009C465B">
      <w:pPr>
        <w:pStyle w:val="Heading3"/>
        <w:rPr>
          <w:rFonts w:ascii="Arial" w:hAnsi="Arial" w:cs="Arial"/>
        </w:rPr>
      </w:pPr>
      <w:bookmarkStart w:id="23" w:name="_Toc213683382"/>
      <w:r>
        <w:rPr>
          <w:rFonts w:ascii="Arial" w:hAnsi="Arial" w:cs="Arial"/>
        </w:rPr>
        <w:t>Rivers, streams, ponds, standing water and wetland habitats</w:t>
      </w:r>
      <w:bookmarkEnd w:id="23"/>
    </w:p>
    <w:tbl>
      <w:tblPr>
        <w:tblStyle w:val="TableGrid"/>
        <w:tblW w:w="14464" w:type="dxa"/>
        <w:tblInd w:w="-719" w:type="dxa"/>
        <w:tblLayout w:type="fixed"/>
        <w:tblLook w:val="04A0" w:firstRow="1" w:lastRow="0" w:firstColumn="1" w:lastColumn="0" w:noHBand="0" w:noVBand="1"/>
      </w:tblPr>
      <w:tblGrid>
        <w:gridCol w:w="5959"/>
        <w:gridCol w:w="1843"/>
        <w:gridCol w:w="142"/>
        <w:gridCol w:w="6520"/>
      </w:tblGrid>
      <w:tr w:rsidR="00D063C5" w:rsidRPr="00B80394" w14:paraId="05B411FE" w14:textId="77777777" w:rsidTr="00D063C5">
        <w:tc>
          <w:tcPr>
            <w:tcW w:w="5959" w:type="dxa"/>
            <w:shd w:val="clear" w:color="auto" w:fill="EAF1DD" w:themeFill="accent3" w:themeFillTint="33"/>
          </w:tcPr>
          <w:p w14:paraId="2DD54912" w14:textId="20B797DD" w:rsidR="00D063C5" w:rsidRPr="0049140E" w:rsidRDefault="00D063C5" w:rsidP="00D063C5">
            <w:pPr>
              <w:rPr>
                <w:b/>
              </w:rPr>
            </w:pPr>
            <w:r>
              <w:rPr>
                <w:b/>
              </w:rPr>
              <w:t>Code and p</w:t>
            </w:r>
            <w:r w:rsidRPr="0049140E">
              <w:rPr>
                <w:b/>
              </w:rPr>
              <w:t>riority</w:t>
            </w:r>
          </w:p>
          <w:p w14:paraId="6A610F47" w14:textId="77777777" w:rsidR="00D063C5" w:rsidRDefault="00D063C5" w:rsidP="00D063C5">
            <w:pPr>
              <w:rPr>
                <w:b/>
                <w:bCs/>
                <w:sz w:val="20"/>
                <w:szCs w:val="20"/>
              </w:rPr>
            </w:pPr>
          </w:p>
          <w:p w14:paraId="28940B88" w14:textId="77777777" w:rsidR="00D063C5" w:rsidRDefault="00D063C5" w:rsidP="00D063C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45CF3A7E" w14:textId="77777777" w:rsidR="00D063C5" w:rsidRPr="0049140E" w:rsidRDefault="00D063C5" w:rsidP="00037755">
            <w:pPr>
              <w:rPr>
                <w:b/>
                <w:bCs/>
              </w:rPr>
            </w:pPr>
          </w:p>
        </w:tc>
        <w:tc>
          <w:tcPr>
            <w:tcW w:w="1985" w:type="dxa"/>
            <w:gridSpan w:val="2"/>
            <w:shd w:val="clear" w:color="auto" w:fill="EAF1DD" w:themeFill="accent3" w:themeFillTint="33"/>
          </w:tcPr>
          <w:p w14:paraId="6F6B56D5" w14:textId="1FF99B80" w:rsidR="00D063C5" w:rsidRDefault="00D063C5"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279E659B" w14:textId="77777777" w:rsidR="00D063C5" w:rsidRDefault="00D063C5" w:rsidP="00037755">
            <w:pPr>
              <w:rPr>
                <w:b/>
                <w:bCs/>
                <w:sz w:val="20"/>
                <w:szCs w:val="20"/>
              </w:rPr>
            </w:pPr>
            <w:r w:rsidRPr="0049140E">
              <w:rPr>
                <w:b/>
              </w:rPr>
              <w:t>Potential Measure (PM)</w:t>
            </w:r>
            <w:r w:rsidRPr="0049140E">
              <w:rPr>
                <w:b/>
                <w:bCs/>
              </w:rPr>
              <w:br/>
            </w:r>
          </w:p>
          <w:p w14:paraId="03EF12E2" w14:textId="02ACC4B4" w:rsidR="00D063C5" w:rsidRDefault="00D063C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D063C5" w:rsidRPr="00B80394" w14:paraId="6E063004" w14:textId="77777777" w:rsidTr="00D063C5">
        <w:tc>
          <w:tcPr>
            <w:tcW w:w="5959" w:type="dxa"/>
          </w:tcPr>
          <w:p w14:paraId="448F138E" w14:textId="77777777" w:rsidR="00D063C5" w:rsidRDefault="00D063C5" w:rsidP="00D063C5">
            <w:r>
              <w:t>P19</w:t>
            </w:r>
          </w:p>
          <w:p w14:paraId="4F1DB165" w14:textId="5E999251" w:rsidR="00D063C5" w:rsidRDefault="00D063C5" w:rsidP="00D063C5">
            <w:pPr>
              <w:rPr>
                <w:color w:val="404040" w:themeColor="text1" w:themeTint="BF"/>
              </w:rPr>
            </w:pPr>
            <w:r>
              <w:rPr>
                <w:b/>
                <w:bCs/>
              </w:rPr>
              <w:t>Improve water quality within freshwater habitats across the county</w:t>
            </w:r>
            <w:r w:rsidRPr="00B80394">
              <w:rPr>
                <w:color w:val="404040" w:themeColor="text1" w:themeTint="BF"/>
              </w:rPr>
              <w:t xml:space="preserve"> </w:t>
            </w:r>
            <w:r>
              <w:rPr>
                <w:b/>
                <w:bCs/>
              </w:rPr>
              <w:t>to support biodiversity</w:t>
            </w:r>
            <w:r w:rsidRPr="00B80394">
              <w:rPr>
                <w:b/>
                <w:bCs/>
              </w:rPr>
              <w:t xml:space="preserve"> </w:t>
            </w:r>
            <w:r>
              <w:rPr>
                <w:b/>
                <w:bCs/>
              </w:rPr>
              <w:t xml:space="preserve">by making </w:t>
            </w:r>
            <w:r w:rsidRPr="00B80394">
              <w:rPr>
                <w:b/>
                <w:bCs/>
              </w:rPr>
              <w:t>clean, healthy, and plentiful water</w:t>
            </w:r>
            <w:r>
              <w:rPr>
                <w:b/>
                <w:bCs/>
              </w:rPr>
              <w:t xml:space="preserve"> more available in Oxfordshire</w:t>
            </w:r>
            <w:r w:rsidRPr="00B80394">
              <w:rPr>
                <w:b/>
                <w:bCs/>
              </w:rPr>
              <w:t xml:space="preserve"> (rivers, canals, lakes, ponds, ditches, reedbeds</w:t>
            </w:r>
            <w:r>
              <w:rPr>
                <w:b/>
                <w:bCs/>
              </w:rPr>
              <w:t>, and more</w:t>
            </w:r>
            <w:r w:rsidRPr="00B80394">
              <w:rPr>
                <w:b/>
                <w:bCs/>
              </w:rPr>
              <w:t>).</w:t>
            </w:r>
          </w:p>
          <w:p w14:paraId="412B53A5" w14:textId="77777777" w:rsidR="00D063C5" w:rsidRPr="00740717" w:rsidRDefault="00D063C5" w:rsidP="00D063C5">
            <w:pPr>
              <w:rPr>
                <w:sz w:val="22"/>
                <w:szCs w:val="22"/>
              </w:rPr>
            </w:pPr>
          </w:p>
          <w:p w14:paraId="3634C69F" w14:textId="77777777" w:rsidR="00D063C5" w:rsidRPr="00740717" w:rsidRDefault="00D063C5" w:rsidP="00D063C5">
            <w:pPr>
              <w:rPr>
                <w:sz w:val="22"/>
                <w:szCs w:val="22"/>
              </w:rPr>
            </w:pPr>
            <w:r w:rsidRPr="00740717">
              <w:rPr>
                <w:sz w:val="22"/>
                <w:szCs w:val="22"/>
              </w:rPr>
              <w:t>Wider benefits: Fish production, Water supply, Recreation and leisure, Aesthetic value, Education and knowledge, Interaction with nature, Sense of place, Water quality regulation.</w:t>
            </w:r>
          </w:p>
          <w:p w14:paraId="513AB8A9" w14:textId="77777777" w:rsidR="00D063C5" w:rsidRDefault="00D063C5" w:rsidP="00DE1F8D"/>
        </w:tc>
        <w:tc>
          <w:tcPr>
            <w:tcW w:w="1985" w:type="dxa"/>
            <w:gridSpan w:val="2"/>
          </w:tcPr>
          <w:p w14:paraId="03AC6228" w14:textId="4A664A3C" w:rsidR="00D063C5" w:rsidRDefault="00D063C5" w:rsidP="00DE1F8D">
            <w:r>
              <w:t>PM41</w:t>
            </w:r>
          </w:p>
          <w:p w14:paraId="30D746A0" w14:textId="0178D0F9" w:rsidR="00D063C5" w:rsidRPr="00B80394" w:rsidRDefault="00D063C5" w:rsidP="00DE1F8D">
            <w:r w:rsidRPr="00082DCC">
              <w:rPr>
                <w:sz w:val="22"/>
                <w:szCs w:val="22"/>
              </w:rPr>
              <w:t>(countywide)</w:t>
            </w:r>
          </w:p>
        </w:tc>
        <w:tc>
          <w:tcPr>
            <w:tcW w:w="6520" w:type="dxa"/>
          </w:tcPr>
          <w:p w14:paraId="6CCDC3C4" w14:textId="45B87F27" w:rsidR="00D063C5" w:rsidRDefault="00D063C5" w:rsidP="00DE1F8D">
            <w:pPr>
              <w:rPr>
                <w:b/>
                <w:bCs/>
              </w:rPr>
            </w:pPr>
            <w:r>
              <w:rPr>
                <w:b/>
                <w:bCs/>
              </w:rPr>
              <w:t>Improve water quality through action(s) that help to reduce or stop pollution of freshwater habitats</w:t>
            </w:r>
          </w:p>
          <w:p w14:paraId="664579C6" w14:textId="77777777" w:rsidR="00D063C5" w:rsidRPr="00C66CAA" w:rsidRDefault="00D063C5" w:rsidP="00DE1F8D">
            <w:pPr>
              <w:rPr>
                <w:b/>
                <w:bCs/>
                <w:sz w:val="22"/>
                <w:szCs w:val="22"/>
              </w:rPr>
            </w:pPr>
          </w:p>
          <w:p w14:paraId="6B86B750" w14:textId="3EC055E1" w:rsidR="00D063C5" w:rsidRPr="00C66CAA" w:rsidRDefault="00D063C5" w:rsidP="00DE1F8D">
            <w:pPr>
              <w:rPr>
                <w:sz w:val="22"/>
                <w:szCs w:val="22"/>
              </w:rPr>
            </w:pPr>
            <w:r w:rsidRPr="00C66CAA">
              <w:rPr>
                <w:sz w:val="22"/>
                <w:szCs w:val="22"/>
              </w:rPr>
              <w:t>This includes but is not limited to:</w:t>
            </w:r>
          </w:p>
          <w:p w14:paraId="4C9B4A3E" w14:textId="67B0EFD0" w:rsidR="00D063C5" w:rsidRPr="00C66CAA" w:rsidRDefault="00D063C5" w:rsidP="00DE1F8D">
            <w:pPr>
              <w:pStyle w:val="ListParagraph"/>
              <w:numPr>
                <w:ilvl w:val="0"/>
                <w:numId w:val="42"/>
              </w:numPr>
              <w:rPr>
                <w:sz w:val="22"/>
                <w:szCs w:val="22"/>
              </w:rPr>
            </w:pPr>
            <w:r w:rsidRPr="00C66CAA">
              <w:rPr>
                <w:sz w:val="22"/>
                <w:szCs w:val="22"/>
              </w:rPr>
              <w:t>Timely and appropriate upgrades to the sewerage network and sewage treatment,</w:t>
            </w:r>
          </w:p>
          <w:p w14:paraId="60B5799F" w14:textId="7ACA2D50" w:rsidR="00D063C5" w:rsidRPr="00C66CAA" w:rsidRDefault="00D063C5" w:rsidP="00DE1F8D">
            <w:pPr>
              <w:pStyle w:val="ListParagraph"/>
              <w:numPr>
                <w:ilvl w:val="0"/>
                <w:numId w:val="42"/>
              </w:numPr>
              <w:rPr>
                <w:sz w:val="22"/>
                <w:szCs w:val="22"/>
              </w:rPr>
            </w:pPr>
            <w:r w:rsidRPr="00C66CAA">
              <w:rPr>
                <w:sz w:val="22"/>
                <w:szCs w:val="22"/>
              </w:rPr>
              <w:t>Nature based solutions like constructed wetlands,</w:t>
            </w:r>
          </w:p>
          <w:p w14:paraId="7618FD5E" w14:textId="23CE2B8B" w:rsidR="00D063C5" w:rsidRPr="00C66CAA" w:rsidRDefault="00D063C5" w:rsidP="00DE1F8D">
            <w:pPr>
              <w:pStyle w:val="ListParagraph"/>
              <w:numPr>
                <w:ilvl w:val="0"/>
                <w:numId w:val="42"/>
              </w:numPr>
              <w:rPr>
                <w:sz w:val="22"/>
                <w:szCs w:val="22"/>
              </w:rPr>
            </w:pPr>
            <w:r w:rsidRPr="00C66CAA">
              <w:rPr>
                <w:sz w:val="22"/>
                <w:szCs w:val="22"/>
              </w:rPr>
              <w:t>Working in catchment partnerships and with authorities such as Natural England and the Environment Agency to reduce surface water pollution from agricultural runoff.</w:t>
            </w:r>
            <w:r w:rsidRPr="00C66CAA">
              <w:rPr>
                <w:sz w:val="22"/>
                <w:szCs w:val="22"/>
              </w:rPr>
              <w:br/>
            </w:r>
          </w:p>
          <w:p w14:paraId="006BF95B" w14:textId="29537FEF" w:rsidR="00D063C5" w:rsidRPr="00C66CAA" w:rsidRDefault="00D063C5" w:rsidP="00DE1F8D">
            <w:pPr>
              <w:rPr>
                <w:sz w:val="22"/>
                <w:szCs w:val="22"/>
              </w:rPr>
            </w:pPr>
            <w:r w:rsidRPr="00C66CAA">
              <w:rPr>
                <w:sz w:val="22"/>
                <w:szCs w:val="22"/>
              </w:rPr>
              <w:t>This action is also of great importance in areas where people live (in both urban and rural areas) where water corridors often act as key corridors that connect areas of the environment. Water courses, lakes, and other freshwater habitats are culturally and recreationally significant to people in Oxfordshire.</w:t>
            </w:r>
          </w:p>
          <w:p w14:paraId="4047F8A1" w14:textId="77777777" w:rsidR="00D063C5" w:rsidRPr="00C66CAA" w:rsidRDefault="00D063C5" w:rsidP="00DE1F8D">
            <w:pPr>
              <w:rPr>
                <w:sz w:val="22"/>
                <w:szCs w:val="22"/>
              </w:rPr>
            </w:pPr>
          </w:p>
          <w:p w14:paraId="183E607F" w14:textId="0CB5C88F" w:rsidR="00D063C5" w:rsidRPr="00C66CAA" w:rsidRDefault="00D063C5" w:rsidP="00DE1F8D">
            <w:pPr>
              <w:rPr>
                <w:sz w:val="22"/>
                <w:szCs w:val="22"/>
              </w:rPr>
            </w:pPr>
            <w:r w:rsidRPr="00C66CAA">
              <w:rPr>
                <w:sz w:val="22"/>
                <w:szCs w:val="22"/>
              </w:rPr>
              <w:t>To achieve widespread, good water quality, actions need to happen across the whole landscape (across catchments) anywhere where rainwater falls or where water moves on its way into the local rivers. This measure can be delivered by a range of partners and is where local Catchment Partnerships and their projects play a key role in delivering improved water quality across the county. Work with planning authorities, landowners and the water company (Thames Water) to increase the number of waterbodies in good ecological status via improving water quality. This may be through targeted, evidence-based upgrades to sewage treatment works, nature-based solutions like constructed wetlands, or encouraging landowners to adopt water friendly farming practices which minimise run-off.</w:t>
            </w:r>
          </w:p>
          <w:p w14:paraId="4DBD30CE" w14:textId="77777777" w:rsidR="00D063C5" w:rsidRPr="00B80394" w:rsidRDefault="00D063C5" w:rsidP="00DE1F8D">
            <w:pPr>
              <w:rPr>
                <w:b/>
                <w:bCs/>
              </w:rPr>
            </w:pPr>
          </w:p>
        </w:tc>
      </w:tr>
      <w:tr w:rsidR="00D063C5" w:rsidRPr="00B80394" w14:paraId="3F31CA32" w14:textId="77777777" w:rsidTr="00D063C5">
        <w:tc>
          <w:tcPr>
            <w:tcW w:w="5959" w:type="dxa"/>
          </w:tcPr>
          <w:p w14:paraId="3E7FDD4D" w14:textId="77777777" w:rsidR="00D063C5" w:rsidRDefault="00D063C5" w:rsidP="00D063C5">
            <w:r w:rsidRPr="00B80394">
              <w:t>P</w:t>
            </w:r>
            <w:r>
              <w:t>20</w:t>
            </w:r>
          </w:p>
          <w:p w14:paraId="2C91FAEB" w14:textId="05378898" w:rsidR="00D063C5" w:rsidRPr="00B80394" w:rsidRDefault="00D063C5" w:rsidP="00D063C5">
            <w:pPr>
              <w:rPr>
                <w:b/>
                <w:bCs/>
              </w:rPr>
            </w:pPr>
            <w:r>
              <w:rPr>
                <w:b/>
                <w:bCs/>
              </w:rPr>
              <w:t>Enhance and manage existing</w:t>
            </w:r>
            <w:r w:rsidRPr="00B80394">
              <w:rPr>
                <w:b/>
                <w:bCs/>
              </w:rPr>
              <w:t xml:space="preserve"> freshwater habitats in Oxfordshire </w:t>
            </w:r>
            <w:r>
              <w:rPr>
                <w:b/>
                <w:bCs/>
              </w:rPr>
              <w:t>to achieve good</w:t>
            </w:r>
            <w:r w:rsidRPr="00B80394">
              <w:rPr>
                <w:b/>
                <w:bCs/>
              </w:rPr>
              <w:t xml:space="preserve"> ecological condition</w:t>
            </w:r>
            <w:r>
              <w:rPr>
                <w:b/>
                <w:bCs/>
              </w:rPr>
              <w:t xml:space="preserve"> and</w:t>
            </w:r>
            <w:r w:rsidRPr="00B80394">
              <w:rPr>
                <w:b/>
                <w:bCs/>
              </w:rPr>
              <w:t xml:space="preserve"> support biodiversity through clean, healthy, and plentiful water (rivers, canals, lakes, ponds, ditches, and reedbeds).</w:t>
            </w:r>
          </w:p>
          <w:p w14:paraId="7753D1F9" w14:textId="77777777" w:rsidR="00D063C5" w:rsidRPr="00082DCC" w:rsidRDefault="00D063C5" w:rsidP="00D063C5">
            <w:pPr>
              <w:rPr>
                <w:sz w:val="22"/>
                <w:szCs w:val="22"/>
              </w:rPr>
            </w:pPr>
          </w:p>
          <w:p w14:paraId="65AB3E08" w14:textId="77777777" w:rsidR="00D063C5" w:rsidRPr="00740717" w:rsidRDefault="00D063C5" w:rsidP="00D063C5">
            <w:pPr>
              <w:rPr>
                <w:sz w:val="22"/>
                <w:szCs w:val="22"/>
              </w:rPr>
            </w:pPr>
            <w:r w:rsidRPr="00740717">
              <w:rPr>
                <w:sz w:val="22"/>
                <w:szCs w:val="22"/>
              </w:rPr>
              <w:t>Improving the condition of rivers and freshwater habitats emerged as the top priority for people across Oxfordshire.</w:t>
            </w:r>
          </w:p>
          <w:p w14:paraId="7577AD6B" w14:textId="77777777" w:rsidR="00D063C5" w:rsidRPr="00740717" w:rsidRDefault="00D063C5" w:rsidP="00D063C5">
            <w:pPr>
              <w:rPr>
                <w:sz w:val="22"/>
                <w:szCs w:val="22"/>
              </w:rPr>
            </w:pPr>
          </w:p>
          <w:p w14:paraId="0B44CD06" w14:textId="77777777" w:rsidR="00D063C5" w:rsidRPr="00740717" w:rsidRDefault="00D063C5" w:rsidP="00D063C5">
            <w:pPr>
              <w:rPr>
                <w:sz w:val="22"/>
                <w:szCs w:val="22"/>
              </w:rPr>
            </w:pPr>
            <w:r w:rsidRPr="00740717">
              <w:rPr>
                <w:sz w:val="22"/>
                <w:szCs w:val="22"/>
              </w:rPr>
              <w:t>Wider benefits: Fish production, Water supply, Recreation and leisure, Aesthetic value, Education and knowledge, Interaction with nature, Sense of place, Flood protection, Erosion protection, Water quality regulation, Carbon storage, Cooling and shading.</w:t>
            </w:r>
          </w:p>
          <w:p w14:paraId="09AB81FB" w14:textId="77777777" w:rsidR="00D063C5" w:rsidRPr="00B80394" w:rsidRDefault="00D063C5" w:rsidP="00DE1F8D"/>
        </w:tc>
        <w:tc>
          <w:tcPr>
            <w:tcW w:w="1985" w:type="dxa"/>
            <w:gridSpan w:val="2"/>
          </w:tcPr>
          <w:p w14:paraId="6195A28F" w14:textId="47D32126" w:rsidR="00D063C5" w:rsidRPr="00F47783" w:rsidRDefault="00D063C5" w:rsidP="00DE1F8D">
            <w:pPr>
              <w:rPr>
                <w:sz w:val="28"/>
                <w:szCs w:val="28"/>
              </w:rPr>
            </w:pPr>
            <w:r w:rsidRPr="00B80394">
              <w:t>PM4</w:t>
            </w:r>
            <w:r>
              <w:t>2</w:t>
            </w:r>
          </w:p>
          <w:p w14:paraId="448A3C8A" w14:textId="77777777" w:rsidR="00D063C5" w:rsidRPr="00F47783" w:rsidRDefault="00D063C5" w:rsidP="00DE1F8D">
            <w:pPr>
              <w:rPr>
                <w:sz w:val="22"/>
                <w:szCs w:val="22"/>
              </w:rPr>
            </w:pPr>
            <w:r w:rsidRPr="00F47783">
              <w:rPr>
                <w:sz w:val="22"/>
                <w:szCs w:val="22"/>
              </w:rPr>
              <w:t>(mapped)</w:t>
            </w:r>
          </w:p>
          <w:p w14:paraId="41592A93" w14:textId="064145E4" w:rsidR="00D063C5" w:rsidRPr="00B80394" w:rsidRDefault="00D063C5" w:rsidP="00DE1F8D"/>
        </w:tc>
        <w:tc>
          <w:tcPr>
            <w:tcW w:w="6520" w:type="dxa"/>
          </w:tcPr>
          <w:p w14:paraId="66CC8B43" w14:textId="3E71A1EB" w:rsidR="00D063C5" w:rsidRPr="00B80394" w:rsidRDefault="00D063C5" w:rsidP="00DE1F8D">
            <w:r w:rsidRPr="74AA5D99">
              <w:rPr>
                <w:b/>
                <w:bCs/>
              </w:rPr>
              <w:t>Restore river diversity and manage rivers and their riparian (riverside) habitats to achieve good ecological condition that supports species</w:t>
            </w:r>
            <w:r>
              <w:t>.</w:t>
            </w:r>
          </w:p>
          <w:p w14:paraId="47A83F8B" w14:textId="77777777" w:rsidR="00D063C5" w:rsidRPr="00B80394" w:rsidRDefault="00D063C5" w:rsidP="00DE1F8D"/>
          <w:p w14:paraId="3BA4F319" w14:textId="4C05CD19" w:rsidR="00D063C5" w:rsidRPr="00740717" w:rsidRDefault="00D063C5" w:rsidP="00DE1F8D">
            <w:pPr>
              <w:spacing w:line="259" w:lineRule="auto"/>
              <w:rPr>
                <w:sz w:val="22"/>
                <w:szCs w:val="22"/>
              </w:rPr>
            </w:pPr>
            <w:r w:rsidRPr="00740717">
              <w:rPr>
                <w:sz w:val="22"/>
                <w:szCs w:val="22"/>
              </w:rPr>
              <w:t>This refers to the restoration of river habitat diversity to support a wide range of species. Undertake restoration work to restore structurally diverse rivers and riverside habitats (including banks and marginal vegetation) which support a wide range of species. Techniques to enhance and restore river physical habitat condition and biodiversity will be site-specific and will depend on the degree of modification and the ecological context, as well as river typology. Expert advice should be sought (e.g. from the Environment Agency and local catchment partnerships), and appropriate permits obtained if required</w:t>
            </w:r>
            <w:r w:rsidRPr="00740717">
              <w:rPr>
                <w:sz w:val="22"/>
                <w:szCs w:val="22"/>
              </w:rPr>
              <w:br/>
            </w:r>
            <w:r w:rsidRPr="00740717">
              <w:rPr>
                <w:sz w:val="22"/>
                <w:szCs w:val="22"/>
              </w:rPr>
              <w:br/>
              <w:t xml:space="preserve">Techniques to enhance river condition and biodiversity vary and will be site-specific. The techniques may include raising channel beds of rivers to reconnect with their floodplain and to form a habitat matrix of wetlands, riparian woodlands and wet meadow wildflower grasslands, all of which can buffer and reduce the impact of pollution into rivers. This may be achieved through a variety of interventions which could range in intensity from the use of machinery and import of gravels, through to establishing ecosystem engineer species, in this case beavers, which if re-established in the county have a unique ability to manipulate riparian habitats. Consider de-culverting, removing artificial banks, and techniques to naturalise modified watercourse channels. Within rivers, improve connectivity especially for fish, by the removal of barriers to fish passage (and thereby improving instream habitat), or where this is not possible provide fish bypass channels or other fish pass solutions to allow fish to migrate and utilise upstream habitats. Seek expert advice on the most appropriate fish passage solutions.  </w:t>
            </w:r>
          </w:p>
          <w:p w14:paraId="54639197" w14:textId="77777777" w:rsidR="00D063C5" w:rsidRPr="00740717" w:rsidRDefault="00D063C5" w:rsidP="00DE1F8D">
            <w:pPr>
              <w:spacing w:line="259" w:lineRule="auto"/>
              <w:rPr>
                <w:sz w:val="22"/>
                <w:szCs w:val="22"/>
              </w:rPr>
            </w:pPr>
          </w:p>
          <w:p w14:paraId="788D0D20" w14:textId="77777777" w:rsidR="00D063C5" w:rsidRPr="00740717" w:rsidRDefault="00D063C5" w:rsidP="00DE1F8D">
            <w:pPr>
              <w:rPr>
                <w:sz w:val="20"/>
                <w:szCs w:val="20"/>
              </w:rPr>
            </w:pPr>
            <w:r w:rsidRPr="00740717">
              <w:rPr>
                <w:rFonts w:eastAsia="Arial"/>
                <w:sz w:val="20"/>
                <w:szCs w:val="20"/>
              </w:rPr>
              <w:t>Target habitats (UK Habs codes): Rivers - priority habitat (r2a)</w:t>
            </w:r>
            <w:r w:rsidRPr="00740717">
              <w:rPr>
                <w:sz w:val="20"/>
                <w:szCs w:val="20"/>
              </w:rPr>
              <w:t xml:space="preserve"> </w:t>
            </w:r>
          </w:p>
          <w:p w14:paraId="14C3221F" w14:textId="49740F73" w:rsidR="00D063C5" w:rsidRPr="00B80394" w:rsidRDefault="00D063C5" w:rsidP="00DE1F8D">
            <w:pPr>
              <w:rPr>
                <w:sz w:val="22"/>
                <w:szCs w:val="22"/>
              </w:rPr>
            </w:pPr>
          </w:p>
        </w:tc>
      </w:tr>
      <w:tr w:rsidR="00D063C5" w:rsidRPr="00B80394" w14:paraId="417BE4C5" w14:textId="77777777" w:rsidTr="00D063C5">
        <w:tc>
          <w:tcPr>
            <w:tcW w:w="5959" w:type="dxa"/>
          </w:tcPr>
          <w:p w14:paraId="1A8E6091" w14:textId="77777777" w:rsidR="00D063C5" w:rsidRDefault="00D063C5" w:rsidP="00DE1F8D"/>
        </w:tc>
        <w:tc>
          <w:tcPr>
            <w:tcW w:w="1985" w:type="dxa"/>
            <w:gridSpan w:val="2"/>
          </w:tcPr>
          <w:p w14:paraId="03E54E3E" w14:textId="3FBEECC7" w:rsidR="00D063C5" w:rsidRDefault="00D063C5" w:rsidP="00DE1F8D">
            <w:r>
              <w:t>PM43</w:t>
            </w:r>
          </w:p>
          <w:p w14:paraId="539AD0BF" w14:textId="0F829A5C" w:rsidR="00D063C5" w:rsidRPr="00B80394" w:rsidRDefault="00D063C5" w:rsidP="00DE1F8D">
            <w:r w:rsidRPr="00082DCC">
              <w:rPr>
                <w:sz w:val="22"/>
                <w:szCs w:val="22"/>
              </w:rPr>
              <w:t>(countywide)</w:t>
            </w:r>
          </w:p>
        </w:tc>
        <w:tc>
          <w:tcPr>
            <w:tcW w:w="6520" w:type="dxa"/>
          </w:tcPr>
          <w:p w14:paraId="04A02922" w14:textId="77777777" w:rsidR="00D063C5" w:rsidRPr="00740717" w:rsidRDefault="00D063C5" w:rsidP="00DE1F8D">
            <w:pPr>
              <w:rPr>
                <w:sz w:val="22"/>
                <w:szCs w:val="22"/>
              </w:rPr>
            </w:pPr>
            <w:bookmarkStart w:id="24" w:name="_Hlk201058152"/>
            <w:r w:rsidRPr="00FF7825">
              <w:rPr>
                <w:b/>
                <w:bCs/>
              </w:rPr>
              <w:t>Restore, create and enhance marginal habitats</w:t>
            </w:r>
            <w:bookmarkEnd w:id="24"/>
            <w:r>
              <w:rPr>
                <w:b/>
                <w:bCs/>
              </w:rPr>
              <w:br/>
            </w:r>
            <w:r w:rsidRPr="00FF7825">
              <w:rPr>
                <w:sz w:val="22"/>
                <w:szCs w:val="22"/>
              </w:rPr>
              <w:br/>
            </w:r>
            <w:r w:rsidRPr="00740717">
              <w:rPr>
                <w:sz w:val="22"/>
                <w:szCs w:val="22"/>
              </w:rPr>
              <w:t>Marginal habitats on rivers are vital ecological features which can be important for much of the wildlife associated with them; ensure appropriate management of these habitats so that they are retained (often requiring no management at all), and seek to create/restore them where they are absent due to artificial vertical bank structures and steep-sided profiles, taking expert advice as to what is appropriate on a site-specific basis.</w:t>
            </w:r>
          </w:p>
          <w:p w14:paraId="75470AF2" w14:textId="20297EFE" w:rsidR="00D063C5" w:rsidRPr="002E6F22" w:rsidRDefault="00D063C5" w:rsidP="00DE1F8D">
            <w:pPr>
              <w:rPr>
                <w:sz w:val="22"/>
                <w:szCs w:val="22"/>
              </w:rPr>
            </w:pPr>
          </w:p>
        </w:tc>
      </w:tr>
      <w:tr w:rsidR="00D063C5" w:rsidRPr="00B80394" w14:paraId="779CC772" w14:textId="77777777" w:rsidTr="00D063C5">
        <w:tc>
          <w:tcPr>
            <w:tcW w:w="5959" w:type="dxa"/>
          </w:tcPr>
          <w:p w14:paraId="42480830" w14:textId="77777777" w:rsidR="00D063C5" w:rsidRPr="00B80394" w:rsidRDefault="00D063C5" w:rsidP="00DE1F8D"/>
        </w:tc>
        <w:tc>
          <w:tcPr>
            <w:tcW w:w="1985" w:type="dxa"/>
            <w:gridSpan w:val="2"/>
          </w:tcPr>
          <w:p w14:paraId="68FA87FA" w14:textId="3B3A2FC9" w:rsidR="00D063C5" w:rsidRDefault="00D063C5" w:rsidP="00DE1F8D">
            <w:r w:rsidRPr="00B80394">
              <w:t>PM4</w:t>
            </w:r>
            <w:r>
              <w:t>4</w:t>
            </w:r>
          </w:p>
          <w:p w14:paraId="580B31CE" w14:textId="0BF0E09C" w:rsidR="00D063C5" w:rsidRPr="00B80394" w:rsidRDefault="00D063C5" w:rsidP="00DE1F8D">
            <w:r w:rsidRPr="00082DCC">
              <w:rPr>
                <w:sz w:val="22"/>
                <w:szCs w:val="22"/>
              </w:rPr>
              <w:t>(countywide)</w:t>
            </w:r>
          </w:p>
        </w:tc>
        <w:tc>
          <w:tcPr>
            <w:tcW w:w="6520" w:type="dxa"/>
          </w:tcPr>
          <w:p w14:paraId="1560803F" w14:textId="485EC543" w:rsidR="00D063C5" w:rsidRPr="00B80394" w:rsidRDefault="00D063C5" w:rsidP="00DE1F8D">
            <w:r w:rsidRPr="00B80394">
              <w:rPr>
                <w:b/>
                <w:bCs/>
              </w:rPr>
              <w:t xml:space="preserve">Manage operational canals to </w:t>
            </w:r>
            <w:r>
              <w:rPr>
                <w:b/>
                <w:bCs/>
              </w:rPr>
              <w:t>enhance</w:t>
            </w:r>
            <w:r w:rsidRPr="00B80394">
              <w:rPr>
                <w:b/>
                <w:bCs/>
              </w:rPr>
              <w:t xml:space="preserve"> (or maintain good </w:t>
            </w:r>
            <w:r>
              <w:rPr>
                <w:b/>
                <w:bCs/>
              </w:rPr>
              <w:t>condition of</w:t>
            </w:r>
            <w:r w:rsidRPr="00B80394">
              <w:rPr>
                <w:b/>
                <w:bCs/>
              </w:rPr>
              <w:t>) habitats or wildlife corridors through Oxfordshire</w:t>
            </w:r>
            <w:r w:rsidRPr="00B80394">
              <w:t xml:space="preserve">. </w:t>
            </w:r>
          </w:p>
          <w:p w14:paraId="63E07525" w14:textId="77777777" w:rsidR="00D063C5" w:rsidRPr="00B80394" w:rsidRDefault="00D063C5" w:rsidP="00DE1F8D"/>
          <w:p w14:paraId="618537C6" w14:textId="76BCE279" w:rsidR="00D063C5" w:rsidRDefault="00D063C5" w:rsidP="00DE1F8D">
            <w:pPr>
              <w:rPr>
                <w:color w:val="404040" w:themeColor="text1" w:themeTint="BF"/>
                <w:sz w:val="22"/>
                <w:szCs w:val="22"/>
              </w:rPr>
            </w:pPr>
            <w:r w:rsidRPr="00740717">
              <w:rPr>
                <w:sz w:val="22"/>
                <w:szCs w:val="22"/>
              </w:rPr>
              <w:t xml:space="preserve">Identify opportunities to support more species to live, forage, or move alongside canals. This could include creating or dedicating areas that are not disturbed and maintaining or restoring marginal vegetation, bank-side scrub, and/or woodland in suitable locations that don’t interfere with the navigation. This will support the species that use canals as habitats and as wildlife corridors. Guidance for supporting biodiversity along canals can be found through the </w:t>
            </w:r>
            <w:hyperlink r:id="rId116" w:history="1">
              <w:r w:rsidRPr="00290368">
                <w:rPr>
                  <w:rStyle w:val="Hyperlink"/>
                  <w:sz w:val="22"/>
                  <w:szCs w:val="22"/>
                </w:rPr>
                <w:t>Canal &amp; River Trust</w:t>
              </w:r>
            </w:hyperlink>
            <w:r>
              <w:rPr>
                <w:color w:val="404040" w:themeColor="text1" w:themeTint="BF"/>
                <w:sz w:val="22"/>
                <w:szCs w:val="22"/>
              </w:rPr>
              <w:t>.</w:t>
            </w:r>
          </w:p>
          <w:p w14:paraId="5AFBB718" w14:textId="77777777" w:rsidR="00D063C5" w:rsidRDefault="00D063C5" w:rsidP="00DE1F8D">
            <w:pPr>
              <w:rPr>
                <w:color w:val="404040" w:themeColor="text1" w:themeTint="BF"/>
                <w:sz w:val="22"/>
                <w:szCs w:val="22"/>
              </w:rPr>
            </w:pPr>
          </w:p>
          <w:p w14:paraId="66AA497C" w14:textId="2768F70A" w:rsidR="00D063C5" w:rsidRPr="00740717" w:rsidRDefault="00D063C5" w:rsidP="00DE1F8D">
            <w:pPr>
              <w:rPr>
                <w:rFonts w:eastAsia="Arial"/>
                <w:sz w:val="20"/>
                <w:szCs w:val="20"/>
              </w:rPr>
            </w:pPr>
            <w:r w:rsidRPr="00740717">
              <w:rPr>
                <w:rFonts w:eastAsia="Arial"/>
                <w:sz w:val="20"/>
                <w:szCs w:val="20"/>
              </w:rPr>
              <w:t>Target habitats (UK Habs codes): Canals (r1e)</w:t>
            </w:r>
          </w:p>
          <w:p w14:paraId="408296FC" w14:textId="17B0EA5B" w:rsidR="00D063C5" w:rsidRPr="00F47783" w:rsidRDefault="00D063C5" w:rsidP="00DE1F8D">
            <w:pPr>
              <w:rPr>
                <w:color w:val="404040" w:themeColor="text1" w:themeTint="BF"/>
                <w:sz w:val="20"/>
                <w:szCs w:val="20"/>
              </w:rPr>
            </w:pPr>
          </w:p>
        </w:tc>
      </w:tr>
      <w:tr w:rsidR="00D063C5" w:rsidRPr="00B80394" w14:paraId="0F8400E5" w14:textId="77777777" w:rsidTr="00D063C5">
        <w:tc>
          <w:tcPr>
            <w:tcW w:w="5959" w:type="dxa"/>
          </w:tcPr>
          <w:p w14:paraId="7EA24839" w14:textId="77777777" w:rsidR="00D063C5" w:rsidRPr="00B80394" w:rsidRDefault="00D063C5" w:rsidP="00DE1F8D"/>
        </w:tc>
        <w:tc>
          <w:tcPr>
            <w:tcW w:w="1985" w:type="dxa"/>
            <w:gridSpan w:val="2"/>
          </w:tcPr>
          <w:p w14:paraId="7FBEEF80" w14:textId="5F91FCF6" w:rsidR="00D063C5" w:rsidRPr="00B80394" w:rsidRDefault="00D063C5" w:rsidP="00DE1F8D">
            <w:r w:rsidRPr="00B80394">
              <w:t>PM4</w:t>
            </w:r>
            <w:r>
              <w:t>5</w:t>
            </w:r>
          </w:p>
          <w:p w14:paraId="0D3C016D" w14:textId="6BE67E80" w:rsidR="00D063C5" w:rsidRPr="00B80394" w:rsidRDefault="00D063C5" w:rsidP="00DE1F8D">
            <w:r w:rsidRPr="00EE7F09">
              <w:rPr>
                <w:sz w:val="22"/>
                <w:szCs w:val="22"/>
              </w:rPr>
              <w:t>(</w:t>
            </w:r>
            <w:r>
              <w:rPr>
                <w:sz w:val="22"/>
                <w:szCs w:val="22"/>
              </w:rPr>
              <w:t>mapped</w:t>
            </w:r>
            <w:r w:rsidRPr="00EE7F09">
              <w:rPr>
                <w:sz w:val="22"/>
                <w:szCs w:val="22"/>
              </w:rPr>
              <w:t>)</w:t>
            </w:r>
          </w:p>
        </w:tc>
        <w:tc>
          <w:tcPr>
            <w:tcW w:w="6520" w:type="dxa"/>
          </w:tcPr>
          <w:p w14:paraId="790D20F6" w14:textId="1FDBC8CD" w:rsidR="00D063C5" w:rsidRPr="00B80394" w:rsidRDefault="00D063C5" w:rsidP="00DE1F8D">
            <w:r w:rsidRPr="74AA5D99">
              <w:rPr>
                <w:b/>
                <w:bCs/>
              </w:rPr>
              <w:t>Enhance the condition (or maintain a good condition) of lakes in Oxfordshire</w:t>
            </w:r>
            <w:r>
              <w:t xml:space="preserve">. </w:t>
            </w:r>
          </w:p>
          <w:p w14:paraId="18E11005" w14:textId="77777777" w:rsidR="00D063C5" w:rsidRPr="00B80394" w:rsidRDefault="00D063C5" w:rsidP="00DE1F8D"/>
          <w:p w14:paraId="500E4F84" w14:textId="0F177B2F" w:rsidR="00D063C5" w:rsidRPr="00740717" w:rsidRDefault="00D063C5" w:rsidP="00DE1F8D">
            <w:pPr>
              <w:rPr>
                <w:sz w:val="22"/>
                <w:szCs w:val="22"/>
              </w:rPr>
            </w:pPr>
            <w:r w:rsidRPr="00740717">
              <w:rPr>
                <w:sz w:val="22"/>
                <w:szCs w:val="22"/>
              </w:rPr>
              <w:t>Implement good management techniques across lakes in Oxfordshire to support local species. Across lakes in Oxfordshire, take actions to minimise the input of polluted and nutrient-rich water to the lake from surrounding land-uses, establish and protect marginal habitats, establish quiet zones for wildlife on multiple-use lakes, and if relevant consider how fish-stocking and angling activities can be undertaken in a way which is compatible with the wildlife interest.</w:t>
            </w:r>
          </w:p>
          <w:p w14:paraId="6B8A282D" w14:textId="2376BCE8" w:rsidR="00D063C5" w:rsidRPr="00740717" w:rsidRDefault="00D063C5" w:rsidP="00DE1F8D">
            <w:pPr>
              <w:rPr>
                <w:sz w:val="22"/>
                <w:szCs w:val="22"/>
              </w:rPr>
            </w:pPr>
            <w:r w:rsidRPr="00740717">
              <w:rPr>
                <w:sz w:val="22"/>
                <w:szCs w:val="22"/>
              </w:rPr>
              <w:br/>
              <w:t>This measure would contribute significantly towards the priority if taken in ‘mesotrophic lakes’ which are lakes with lower levels of nutrients than ‘Eutrophic Standing Waters’ and can therefore be particularly rich in plant and invertebrate life but the measure is relevant for all lakes. There are only a few examples of mesotrophic lakes in Oxfordshire found mainly amongst the old gravel pits of the Lower Windrush Valley.</w:t>
            </w:r>
            <w:r w:rsidRPr="00740717">
              <w:br/>
            </w:r>
            <w:r>
              <w:br/>
            </w:r>
            <w:r w:rsidRPr="00740717">
              <w:rPr>
                <w:sz w:val="22"/>
                <w:szCs w:val="22"/>
              </w:rPr>
              <w:t xml:space="preserve">Typically, lakes are equal to, or larger than 2 hectares, whilst ponds are typically smaller than 2 hectares </w:t>
            </w:r>
            <w:r w:rsidRPr="74AA5D99">
              <w:rPr>
                <w:color w:val="404040" w:themeColor="text1" w:themeTint="BF"/>
                <w:sz w:val="22"/>
                <w:szCs w:val="22"/>
              </w:rPr>
              <w:t>(</w:t>
            </w:r>
            <w:hyperlink r:id="rId117">
              <w:r w:rsidRPr="74AA5D99">
                <w:rPr>
                  <w:rStyle w:val="Hyperlink"/>
                  <w:sz w:val="22"/>
                  <w:szCs w:val="22"/>
                </w:rPr>
                <w:t>Uk Habs</w:t>
              </w:r>
            </w:hyperlink>
            <w:r w:rsidRPr="00740717">
              <w:rPr>
                <w:sz w:val="22"/>
                <w:szCs w:val="22"/>
              </w:rPr>
              <w:t>). Therefore, this action has been mapped to standing waterbodies that are 2 hectares or more in size. </w:t>
            </w:r>
          </w:p>
          <w:p w14:paraId="3E93C68F" w14:textId="77777777" w:rsidR="00D063C5" w:rsidRPr="00740717" w:rsidRDefault="00D063C5" w:rsidP="00DE1F8D">
            <w:pPr>
              <w:rPr>
                <w:sz w:val="22"/>
                <w:szCs w:val="22"/>
              </w:rPr>
            </w:pPr>
          </w:p>
          <w:p w14:paraId="6DBFB5C5" w14:textId="5FF2A75B" w:rsidR="00D063C5" w:rsidRPr="00740717" w:rsidRDefault="00D063C5" w:rsidP="00DE1F8D">
            <w:pPr>
              <w:rPr>
                <w:sz w:val="22"/>
                <w:szCs w:val="22"/>
              </w:rPr>
            </w:pPr>
            <w:r w:rsidRPr="00740717">
              <w:rPr>
                <w:rFonts w:eastAsia="Arial"/>
                <w:sz w:val="20"/>
                <w:szCs w:val="20"/>
              </w:rPr>
              <w:t>Target habitats (UK Habs codes): eutrophic lakes (r1a), mesotrophic lakes (r1b)</w:t>
            </w:r>
          </w:p>
          <w:p w14:paraId="520F73B6" w14:textId="73A8275B" w:rsidR="00D063C5" w:rsidRPr="00F47783" w:rsidRDefault="00D063C5" w:rsidP="00DE1F8D">
            <w:pPr>
              <w:rPr>
                <w:color w:val="404040" w:themeColor="text1" w:themeTint="BF"/>
                <w:sz w:val="22"/>
                <w:szCs w:val="22"/>
              </w:rPr>
            </w:pPr>
          </w:p>
        </w:tc>
      </w:tr>
      <w:tr w:rsidR="00D063C5" w:rsidRPr="00B80394" w14:paraId="7A9A65D8" w14:textId="77777777" w:rsidTr="00D063C5">
        <w:tc>
          <w:tcPr>
            <w:tcW w:w="5959" w:type="dxa"/>
          </w:tcPr>
          <w:p w14:paraId="6F564794" w14:textId="77777777" w:rsidR="00D063C5" w:rsidRPr="00B80394" w:rsidRDefault="00D063C5" w:rsidP="00DE1F8D"/>
        </w:tc>
        <w:tc>
          <w:tcPr>
            <w:tcW w:w="1985" w:type="dxa"/>
            <w:gridSpan w:val="2"/>
          </w:tcPr>
          <w:p w14:paraId="022F8CF0" w14:textId="5184D117" w:rsidR="00D063C5" w:rsidRDefault="00D063C5" w:rsidP="00DE1F8D">
            <w:r w:rsidRPr="00B80394">
              <w:t>PM4</w:t>
            </w:r>
            <w:r>
              <w:t>6</w:t>
            </w:r>
          </w:p>
          <w:p w14:paraId="753E8157" w14:textId="591E6E3F" w:rsidR="00D063C5" w:rsidRPr="00EE7F09" w:rsidRDefault="00D063C5" w:rsidP="00DE1F8D">
            <w:pPr>
              <w:rPr>
                <w:sz w:val="22"/>
                <w:szCs w:val="22"/>
              </w:rPr>
            </w:pPr>
            <w:r w:rsidRPr="00EE7F09">
              <w:rPr>
                <w:sz w:val="22"/>
                <w:szCs w:val="22"/>
              </w:rPr>
              <w:t xml:space="preserve">(mapped) </w:t>
            </w:r>
          </w:p>
          <w:p w14:paraId="3CCE232F" w14:textId="79F4E29C" w:rsidR="00D063C5" w:rsidRPr="00B80394" w:rsidRDefault="00D063C5" w:rsidP="00DE1F8D"/>
        </w:tc>
        <w:tc>
          <w:tcPr>
            <w:tcW w:w="6520" w:type="dxa"/>
          </w:tcPr>
          <w:p w14:paraId="0A40F416" w14:textId="7402FBD1" w:rsidR="00D063C5" w:rsidRPr="00082DCC" w:rsidRDefault="00D063C5" w:rsidP="00DE1F8D">
            <w:pPr>
              <w:rPr>
                <w:sz w:val="22"/>
                <w:szCs w:val="22"/>
              </w:rPr>
            </w:pPr>
            <w:r>
              <w:rPr>
                <w:b/>
                <w:bCs/>
              </w:rPr>
              <w:t>Enhance existing ponds by u</w:t>
            </w:r>
            <w:r w:rsidRPr="00B80394">
              <w:rPr>
                <w:b/>
                <w:bCs/>
              </w:rPr>
              <w:t>ndertak</w:t>
            </w:r>
            <w:r>
              <w:rPr>
                <w:b/>
                <w:bCs/>
              </w:rPr>
              <w:t>ing</w:t>
            </w:r>
            <w:r w:rsidRPr="00B80394">
              <w:rPr>
                <w:b/>
                <w:bCs/>
              </w:rPr>
              <w:t xml:space="preserve"> sensitive management and restoration of ponds and pond complexes to improve biodiversity and water quality.</w:t>
            </w:r>
            <w:r w:rsidRPr="00B80394">
              <w:br/>
            </w:r>
          </w:p>
          <w:p w14:paraId="508546CA" w14:textId="73C4B7FB" w:rsidR="00D063C5" w:rsidRPr="00082DCC" w:rsidRDefault="00D063C5" w:rsidP="00DE1F8D">
            <w:pPr>
              <w:rPr>
                <w:color w:val="404040" w:themeColor="text1" w:themeTint="BF"/>
                <w:sz w:val="22"/>
                <w:szCs w:val="22"/>
              </w:rPr>
            </w:pPr>
            <w:r w:rsidRPr="00740717">
              <w:rPr>
                <w:sz w:val="22"/>
                <w:szCs w:val="22"/>
              </w:rPr>
              <w:t xml:space="preserve">Manage ponds through low intervention techniques that cause minimal damage to local species and where possible, incorporate grazing to manage vegetation. Pond </w:t>
            </w:r>
            <w:hyperlink r:id="rId118">
              <w:r w:rsidRPr="00290368">
                <w:rPr>
                  <w:rStyle w:val="Hyperlink"/>
                  <w:color w:val="0000FF"/>
                  <w:sz w:val="22"/>
                  <w:szCs w:val="22"/>
                </w:rPr>
                <w:t>management</w:t>
              </w:r>
            </w:hyperlink>
            <w:r w:rsidRPr="74AA5D99">
              <w:rPr>
                <w:color w:val="404040" w:themeColor="text1" w:themeTint="BF"/>
                <w:sz w:val="22"/>
                <w:szCs w:val="22"/>
              </w:rPr>
              <w:t xml:space="preserve"> </w:t>
            </w:r>
            <w:r w:rsidRPr="00740717">
              <w:rPr>
                <w:sz w:val="22"/>
                <w:szCs w:val="22"/>
              </w:rPr>
              <w:t xml:space="preserve">and </w:t>
            </w:r>
            <w:hyperlink r:id="rId119">
              <w:r w:rsidRPr="00290368">
                <w:rPr>
                  <w:rStyle w:val="Hyperlink"/>
                  <w:color w:val="0000FF"/>
                  <w:sz w:val="22"/>
                  <w:szCs w:val="22"/>
                </w:rPr>
                <w:t>restoration</w:t>
              </w:r>
            </w:hyperlink>
            <w:r w:rsidRPr="74AA5D99">
              <w:rPr>
                <w:color w:val="404040" w:themeColor="text1" w:themeTint="BF"/>
                <w:sz w:val="22"/>
                <w:szCs w:val="22"/>
              </w:rPr>
              <w:t xml:space="preserve"> </w:t>
            </w:r>
            <w:r w:rsidRPr="00740717">
              <w:rPr>
                <w:sz w:val="22"/>
                <w:szCs w:val="22"/>
              </w:rPr>
              <w:t xml:space="preserve">is very individual to the type, age, and structure of existing ponds. Through management, aim to retain and enhance existing positive features of the particular pond. Further management techniques should aim to create diversity in the pond structure, depths, edges, shape, vegetation growth, and areas of shade, often keeping the south side more open and sunny. Techniques also depend on any local species that rely on the pond. It is helpful to biodiversity to create habitat buffers around suitable existing ponds. The buffer areas can contain varied vegetation to offer cover for species. Additionally, consider incorporating deadwood into and around existing ponds to support biodiversity.  Aim to maintain or create a buffer of low-intensity land use around the pond as large as possible/appropriate aiming to balance the buffer size with other land-use in the area. For </w:t>
            </w:r>
            <w:r w:rsidRPr="74AA5D99">
              <w:rPr>
                <w:color w:val="404040" w:themeColor="text1" w:themeTint="BF"/>
                <w:sz w:val="22"/>
                <w:szCs w:val="22"/>
              </w:rPr>
              <w:t>‘</w:t>
            </w:r>
            <w:hyperlink r:id="rId120">
              <w:r w:rsidRPr="74AA5D99">
                <w:rPr>
                  <w:rStyle w:val="Hyperlink"/>
                  <w:sz w:val="22"/>
                  <w:szCs w:val="22"/>
                </w:rPr>
                <w:t>priority ponds</w:t>
              </w:r>
            </w:hyperlink>
            <w:r w:rsidRPr="74AA5D99">
              <w:rPr>
                <w:color w:val="404040" w:themeColor="text1" w:themeTint="BF"/>
                <w:sz w:val="22"/>
                <w:szCs w:val="22"/>
              </w:rPr>
              <w:t>’</w:t>
            </w:r>
            <w:r>
              <w:rPr>
                <w:color w:val="404040" w:themeColor="text1" w:themeTint="BF"/>
                <w:sz w:val="22"/>
                <w:szCs w:val="22"/>
              </w:rPr>
              <w:t xml:space="preserve">, </w:t>
            </w:r>
            <w:r w:rsidRPr="00740717">
              <w:rPr>
                <w:sz w:val="22"/>
                <w:szCs w:val="22"/>
              </w:rPr>
              <w:t xml:space="preserve">Freshwater Habitats Trust advise a </w:t>
            </w:r>
            <w:hyperlink r:id="rId121" w:anchor=":~:text=This%20document%20provides%20guidance%20on%20how%20to%20incorporate,data%20and%20knowledge%20gap%20around%20small%20freshwater%20habitats.">
              <w:r w:rsidRPr="74AA5D99">
                <w:rPr>
                  <w:rStyle w:val="Hyperlink"/>
                  <w:sz w:val="22"/>
                  <w:szCs w:val="22"/>
                </w:rPr>
                <w:t>buffer</w:t>
              </w:r>
            </w:hyperlink>
            <w:r w:rsidRPr="74AA5D99">
              <w:rPr>
                <w:color w:val="404040" w:themeColor="text1" w:themeTint="BF"/>
                <w:sz w:val="22"/>
                <w:szCs w:val="22"/>
              </w:rPr>
              <w:t xml:space="preserve"> </w:t>
            </w:r>
            <w:r w:rsidRPr="00740717">
              <w:rPr>
                <w:sz w:val="22"/>
                <w:szCs w:val="22"/>
              </w:rPr>
              <w:t xml:space="preserve">of 50 metres (or more) where possible. See guidance about how to manage existing ponds </w:t>
            </w:r>
            <w:hyperlink r:id="rId122">
              <w:r w:rsidRPr="74AA5D99">
                <w:rPr>
                  <w:rStyle w:val="Hyperlink"/>
                  <w:sz w:val="22"/>
                  <w:szCs w:val="22"/>
                </w:rPr>
                <w:t>here</w:t>
              </w:r>
            </w:hyperlink>
            <w:r w:rsidRPr="74AA5D99">
              <w:rPr>
                <w:color w:val="404040" w:themeColor="text1" w:themeTint="BF"/>
                <w:sz w:val="22"/>
                <w:szCs w:val="22"/>
              </w:rPr>
              <w:t>.</w:t>
            </w:r>
          </w:p>
          <w:p w14:paraId="3CF89734" w14:textId="77777777" w:rsidR="00D063C5" w:rsidRPr="00EE7F09" w:rsidRDefault="00D063C5" w:rsidP="00DE1F8D">
            <w:pPr>
              <w:rPr>
                <w:color w:val="404040" w:themeColor="text1" w:themeTint="BF"/>
                <w:sz w:val="20"/>
                <w:szCs w:val="20"/>
              </w:rPr>
            </w:pPr>
          </w:p>
          <w:p w14:paraId="06B7DD97" w14:textId="26118793" w:rsidR="00D063C5" w:rsidRPr="00740717" w:rsidRDefault="00D063C5" w:rsidP="00DE1F8D">
            <w:pPr>
              <w:rPr>
                <w:sz w:val="20"/>
                <w:szCs w:val="20"/>
              </w:rPr>
            </w:pPr>
            <w:r w:rsidRPr="00740717">
              <w:rPr>
                <w:sz w:val="20"/>
                <w:szCs w:val="20"/>
              </w:rPr>
              <w:t>Target habitats: (UK Habs codes) Standing open water (r1) with secondary code 40, ponds (priority habitat)</w:t>
            </w:r>
          </w:p>
          <w:p w14:paraId="4B289385" w14:textId="58A943C3" w:rsidR="00D063C5" w:rsidRPr="00B80394" w:rsidRDefault="00D063C5" w:rsidP="00DE1F8D"/>
        </w:tc>
      </w:tr>
      <w:tr w:rsidR="00D063C5" w:rsidRPr="00B80394" w14:paraId="26DED382" w14:textId="77777777" w:rsidTr="00D063C5">
        <w:tc>
          <w:tcPr>
            <w:tcW w:w="5959" w:type="dxa"/>
          </w:tcPr>
          <w:p w14:paraId="7B2A7925" w14:textId="77777777" w:rsidR="00D063C5" w:rsidRPr="00B80394" w:rsidRDefault="00D063C5" w:rsidP="00DE1F8D"/>
        </w:tc>
        <w:tc>
          <w:tcPr>
            <w:tcW w:w="1985" w:type="dxa"/>
            <w:gridSpan w:val="2"/>
          </w:tcPr>
          <w:p w14:paraId="40461274" w14:textId="55035040" w:rsidR="00D063C5" w:rsidRPr="00442966" w:rsidRDefault="00D063C5" w:rsidP="00DE1F8D">
            <w:pPr>
              <w:rPr>
                <w:sz w:val="28"/>
                <w:szCs w:val="28"/>
              </w:rPr>
            </w:pPr>
            <w:r w:rsidRPr="00B80394">
              <w:t>PM4</w:t>
            </w:r>
            <w:r>
              <w:t>7</w:t>
            </w:r>
          </w:p>
          <w:p w14:paraId="690C28E0" w14:textId="6F596F20" w:rsidR="00D063C5" w:rsidRPr="00B80394" w:rsidRDefault="00D063C5" w:rsidP="00DE1F8D">
            <w:r w:rsidRPr="00442966">
              <w:rPr>
                <w:sz w:val="22"/>
                <w:szCs w:val="22"/>
              </w:rPr>
              <w:t>(countywide)</w:t>
            </w:r>
          </w:p>
        </w:tc>
        <w:tc>
          <w:tcPr>
            <w:tcW w:w="6520" w:type="dxa"/>
          </w:tcPr>
          <w:p w14:paraId="572DFB41" w14:textId="4447766F" w:rsidR="00D063C5" w:rsidRPr="00B80394" w:rsidRDefault="00D063C5" w:rsidP="00DE1F8D">
            <w:r>
              <w:rPr>
                <w:b/>
                <w:bCs/>
              </w:rPr>
              <w:t>Enhance</w:t>
            </w:r>
            <w:r w:rsidRPr="00B80394">
              <w:rPr>
                <w:b/>
                <w:bCs/>
              </w:rPr>
              <w:t xml:space="preserve"> (or maintain a good quality of) existing reedbeds to create a varied vegetation structure that supports reedbed species</w:t>
            </w:r>
            <w:r w:rsidRPr="00B80394">
              <w:t xml:space="preserve">. </w:t>
            </w:r>
          </w:p>
          <w:p w14:paraId="76658A79" w14:textId="77777777" w:rsidR="00D063C5" w:rsidRPr="00082DCC" w:rsidRDefault="00D063C5" w:rsidP="00DE1F8D">
            <w:pPr>
              <w:rPr>
                <w:sz w:val="22"/>
                <w:szCs w:val="22"/>
              </w:rPr>
            </w:pPr>
          </w:p>
          <w:p w14:paraId="541C1163" w14:textId="45DEECF1" w:rsidR="00D063C5" w:rsidRPr="00740717" w:rsidRDefault="00D063C5" w:rsidP="00DE1F8D">
            <w:pPr>
              <w:rPr>
                <w:sz w:val="22"/>
                <w:szCs w:val="22"/>
              </w:rPr>
            </w:pPr>
            <w:r w:rsidRPr="00740717">
              <w:rPr>
                <w:sz w:val="22"/>
                <w:szCs w:val="22"/>
              </w:rPr>
              <w:t xml:space="preserve">Well-functioning reedbeds can clean water before it enters rivers and streams and are a rare habitat type that supports reedbed-specialist species. Most reedbeds require cutting, grazing, or </w:t>
            </w:r>
            <w:hyperlink r:id="rId123">
              <w:r w:rsidRPr="00736D50">
                <w:rPr>
                  <w:rStyle w:val="Hyperlink"/>
                  <w:color w:val="0000FF"/>
                  <w:sz w:val="22"/>
                  <w:szCs w:val="22"/>
                </w:rPr>
                <w:t>management</w:t>
              </w:r>
            </w:hyperlink>
            <w:r w:rsidRPr="74AA5D99">
              <w:rPr>
                <w:color w:val="404040" w:themeColor="text1" w:themeTint="BF"/>
                <w:sz w:val="22"/>
                <w:szCs w:val="22"/>
              </w:rPr>
              <w:t xml:space="preserve"> </w:t>
            </w:r>
            <w:r w:rsidRPr="00740717">
              <w:rPr>
                <w:sz w:val="22"/>
                <w:szCs w:val="22"/>
              </w:rPr>
              <w:t>of different parts of the reedbed over a cycle of e.g. 4 – 7 years to create a variety of ages and structures that support the health of the habitat and species. Normally no more than 5% of the area is recommended to be scrub or young trees to avoid losing the reedbed to ecological succession.</w:t>
            </w:r>
          </w:p>
          <w:p w14:paraId="081A1A9A" w14:textId="77777777" w:rsidR="00D063C5" w:rsidRPr="00740717" w:rsidRDefault="00D063C5" w:rsidP="00DE1F8D">
            <w:pPr>
              <w:rPr>
                <w:sz w:val="22"/>
                <w:szCs w:val="22"/>
              </w:rPr>
            </w:pPr>
          </w:p>
          <w:p w14:paraId="526FC6D7" w14:textId="05678911" w:rsidR="00D063C5" w:rsidRPr="00740717" w:rsidRDefault="00D063C5" w:rsidP="00DE1F8D">
            <w:pPr>
              <w:rPr>
                <w:sz w:val="20"/>
                <w:szCs w:val="20"/>
              </w:rPr>
            </w:pPr>
            <w:r w:rsidRPr="00740717">
              <w:rPr>
                <w:sz w:val="20"/>
                <w:szCs w:val="20"/>
              </w:rPr>
              <w:t>Target habitats (UK Habs codes): reedbeds (f2e). National Vegetation Classification (NVC) S4</w:t>
            </w:r>
          </w:p>
          <w:p w14:paraId="12890AE5" w14:textId="036CA141" w:rsidR="00D063C5" w:rsidRPr="00081A7C" w:rsidRDefault="00D063C5" w:rsidP="00DE1F8D">
            <w:pPr>
              <w:rPr>
                <w:sz w:val="20"/>
                <w:szCs w:val="20"/>
              </w:rPr>
            </w:pPr>
          </w:p>
        </w:tc>
      </w:tr>
      <w:tr w:rsidR="00D063C5" w:rsidRPr="00B80394" w14:paraId="4978DBBF" w14:textId="77777777" w:rsidTr="00D063C5">
        <w:tc>
          <w:tcPr>
            <w:tcW w:w="5959" w:type="dxa"/>
          </w:tcPr>
          <w:p w14:paraId="350CAE4F" w14:textId="77777777" w:rsidR="00D063C5" w:rsidRDefault="00D063C5" w:rsidP="00D063C5">
            <w:r w:rsidRPr="00B80394">
              <w:t>P2</w:t>
            </w:r>
            <w:r>
              <w:t>1</w:t>
            </w:r>
          </w:p>
          <w:p w14:paraId="34C6EA91" w14:textId="3627EF1B" w:rsidR="00D063C5" w:rsidRPr="00B80394" w:rsidRDefault="00D063C5" w:rsidP="00D063C5">
            <w:pPr>
              <w:rPr>
                <w:b/>
                <w:bCs/>
              </w:rPr>
            </w:pPr>
            <w:r>
              <w:rPr>
                <w:b/>
                <w:bCs/>
              </w:rPr>
              <w:t xml:space="preserve">Enhance and manage </w:t>
            </w:r>
            <w:r w:rsidRPr="00B80394">
              <w:rPr>
                <w:b/>
                <w:bCs/>
              </w:rPr>
              <w:t>Oxfordshire's chalk rivers</w:t>
            </w:r>
            <w:r>
              <w:rPr>
                <w:b/>
                <w:bCs/>
              </w:rPr>
              <w:t xml:space="preserve"> and streams</w:t>
            </w:r>
            <w:r w:rsidRPr="00B80394">
              <w:rPr>
                <w:b/>
                <w:bCs/>
              </w:rPr>
              <w:t xml:space="preserve"> to achieve ecologically healthy examples of this special and globally rare </w:t>
            </w:r>
            <w:r>
              <w:rPr>
                <w:b/>
                <w:bCs/>
              </w:rPr>
              <w:t>habitat</w:t>
            </w:r>
            <w:r w:rsidRPr="00B80394">
              <w:rPr>
                <w:b/>
                <w:bCs/>
              </w:rPr>
              <w:t xml:space="preserve"> type. </w:t>
            </w:r>
          </w:p>
          <w:p w14:paraId="4E218B6D" w14:textId="77777777" w:rsidR="00D063C5" w:rsidRPr="00082DCC" w:rsidRDefault="00D063C5" w:rsidP="00D063C5">
            <w:pPr>
              <w:rPr>
                <w:b/>
                <w:bCs/>
                <w:sz w:val="22"/>
                <w:szCs w:val="22"/>
              </w:rPr>
            </w:pPr>
          </w:p>
          <w:p w14:paraId="77EEAAC3" w14:textId="77777777" w:rsidR="00D063C5" w:rsidRPr="00740717" w:rsidRDefault="00D063C5" w:rsidP="00D063C5">
            <w:pPr>
              <w:rPr>
                <w:sz w:val="22"/>
                <w:szCs w:val="22"/>
              </w:rPr>
            </w:pPr>
            <w:r w:rsidRPr="00740717">
              <w:rPr>
                <w:sz w:val="22"/>
                <w:szCs w:val="22"/>
              </w:rPr>
              <w:t>Wider benefits: Fish production, Water supply, Recreation and leisure, Aesthetic value, Education and knowledge, Interaction with nature, Sense of place, Water quality regulation, Cooling and shading, Pollination, Pest control.</w:t>
            </w:r>
          </w:p>
          <w:p w14:paraId="5FBEC65C" w14:textId="77777777" w:rsidR="00D063C5" w:rsidRPr="00B80394" w:rsidRDefault="00D063C5" w:rsidP="00DE1F8D"/>
        </w:tc>
        <w:tc>
          <w:tcPr>
            <w:tcW w:w="1985" w:type="dxa"/>
            <w:gridSpan w:val="2"/>
          </w:tcPr>
          <w:p w14:paraId="0900E6E6" w14:textId="0F37838F" w:rsidR="00D063C5" w:rsidRDefault="00D063C5" w:rsidP="00DE1F8D">
            <w:r w:rsidRPr="00B80394">
              <w:t>PM4</w:t>
            </w:r>
            <w:r>
              <w:t>8</w:t>
            </w:r>
          </w:p>
          <w:p w14:paraId="02A6C699" w14:textId="580FA0C5" w:rsidR="00D063C5" w:rsidRPr="00442966" w:rsidRDefault="00D063C5" w:rsidP="00DE1F8D">
            <w:pPr>
              <w:rPr>
                <w:sz w:val="22"/>
                <w:szCs w:val="22"/>
              </w:rPr>
            </w:pPr>
            <w:r w:rsidRPr="00442966">
              <w:rPr>
                <w:sz w:val="22"/>
                <w:szCs w:val="22"/>
              </w:rPr>
              <w:t>(mapped)</w:t>
            </w:r>
          </w:p>
          <w:p w14:paraId="5F2B9D49" w14:textId="531D822B" w:rsidR="00D063C5" w:rsidRPr="00B80394" w:rsidRDefault="00D063C5" w:rsidP="00DE1F8D"/>
        </w:tc>
        <w:tc>
          <w:tcPr>
            <w:tcW w:w="6520" w:type="dxa"/>
          </w:tcPr>
          <w:p w14:paraId="2126C202" w14:textId="2B8F02FE" w:rsidR="00D063C5" w:rsidRPr="00B80394" w:rsidRDefault="00D063C5" w:rsidP="00DE1F8D">
            <w:pPr>
              <w:rPr>
                <w:b/>
                <w:bCs/>
              </w:rPr>
            </w:pPr>
            <w:r w:rsidRPr="74AA5D99">
              <w:rPr>
                <w:b/>
                <w:bCs/>
              </w:rPr>
              <w:t>Enhance, restore, or manage chalk rivers and streams to achieve (or maintain a good condition of) physical habitat and water quality.</w:t>
            </w:r>
          </w:p>
          <w:p w14:paraId="43DF9BBD" w14:textId="77777777" w:rsidR="00D063C5" w:rsidRPr="00082DCC" w:rsidRDefault="00D063C5" w:rsidP="00DE1F8D">
            <w:pPr>
              <w:rPr>
                <w:b/>
                <w:bCs/>
                <w:sz w:val="22"/>
                <w:szCs w:val="22"/>
              </w:rPr>
            </w:pPr>
          </w:p>
          <w:p w14:paraId="6D6B9E87" w14:textId="30042AAE" w:rsidR="00D063C5" w:rsidRPr="00082DCC" w:rsidRDefault="00D063C5" w:rsidP="00DE1F8D">
            <w:pPr>
              <w:rPr>
                <w:color w:val="404040" w:themeColor="text1" w:themeTint="BF"/>
                <w:sz w:val="22"/>
                <w:szCs w:val="22"/>
              </w:rPr>
            </w:pPr>
            <w:r w:rsidRPr="00740717">
              <w:rPr>
                <w:sz w:val="22"/>
                <w:szCs w:val="22"/>
              </w:rPr>
              <w:t>Undertake appropriate physical habitat restoration of damaged chalk stream habitat seeking expert assessments and advice on the most appropriate techniques, including relevant species actions such as the removal of barriers to fish passage wherever possible. Establish buffer zones of un-intensive land-use and aim to establish diverse wildlife habitat running along the banks of the chalk stream corridors (preferably extending out a minimum of 10 metres either side of the bank) and seek to reduce pressures from agricultural management particularly in chalk stream headwaters. Advice can be sought from the Environment Agency, local catchment partnerships, the Chilterns Chalk Streams Project and from the</w:t>
            </w:r>
            <w:r w:rsidRPr="00042C64">
              <w:rPr>
                <w:color w:val="404040" w:themeColor="text1" w:themeTint="BF"/>
                <w:sz w:val="22"/>
                <w:szCs w:val="22"/>
              </w:rPr>
              <w:t xml:space="preserve"> </w:t>
            </w:r>
            <w:hyperlink r:id="rId124" w:history="1">
              <w:r w:rsidRPr="00736D50">
                <w:rPr>
                  <w:rStyle w:val="Hyperlink"/>
                  <w:sz w:val="22"/>
                  <w:szCs w:val="22"/>
                </w:rPr>
                <w:t>CaBa chalk stream hub</w:t>
              </w:r>
            </w:hyperlink>
            <w:r>
              <w:rPr>
                <w:color w:val="404040" w:themeColor="text1" w:themeTint="BF"/>
                <w:sz w:val="22"/>
                <w:szCs w:val="22"/>
              </w:rPr>
              <w:t>.</w:t>
            </w:r>
            <w:r>
              <w:rPr>
                <w:color w:val="404040" w:themeColor="text1" w:themeTint="BF"/>
                <w:sz w:val="22"/>
                <w:szCs w:val="22"/>
              </w:rPr>
              <w:br/>
            </w:r>
          </w:p>
          <w:p w14:paraId="22FEABD9" w14:textId="12EA1A4E" w:rsidR="00D063C5" w:rsidRPr="00740717" w:rsidRDefault="00D063C5" w:rsidP="00DE1F8D">
            <w:pPr>
              <w:rPr>
                <w:sz w:val="22"/>
                <w:szCs w:val="22"/>
              </w:rPr>
            </w:pPr>
            <w:r w:rsidRPr="00740717">
              <w:rPr>
                <w:sz w:val="22"/>
                <w:szCs w:val="22"/>
              </w:rPr>
              <w:t>In Oxfordshire there are a number of chalk streams and action should be taken across them all, some examples of chalk streams include (but are not limited to) Letcombe Brook, Holton Brook, Chalgrove Brook, Lewknor Brook, Cuttle Brook, Hendred Brook, Ginge Brook and Lockinge Brook.</w:t>
            </w:r>
          </w:p>
          <w:p w14:paraId="405D8782" w14:textId="77777777" w:rsidR="00D063C5" w:rsidRPr="00740717" w:rsidRDefault="00D063C5" w:rsidP="00DE1F8D">
            <w:pPr>
              <w:rPr>
                <w:sz w:val="22"/>
                <w:szCs w:val="22"/>
              </w:rPr>
            </w:pPr>
          </w:p>
          <w:p w14:paraId="08A443E4" w14:textId="77777777" w:rsidR="00D063C5" w:rsidRPr="00740717" w:rsidRDefault="00D063C5" w:rsidP="00DE1F8D">
            <w:pPr>
              <w:rPr>
                <w:sz w:val="20"/>
                <w:szCs w:val="20"/>
              </w:rPr>
            </w:pPr>
            <w:r w:rsidRPr="00740717">
              <w:rPr>
                <w:sz w:val="20"/>
                <w:szCs w:val="20"/>
              </w:rPr>
              <w:t>Target habitats (UK Habs codes): rivers (priority habitat) (r2a) with secondary code 51. National Vegetation Classification A17.</w:t>
            </w:r>
          </w:p>
          <w:p w14:paraId="273DE98A" w14:textId="4C36F417" w:rsidR="00D063C5" w:rsidRPr="00B80394" w:rsidRDefault="00D063C5" w:rsidP="00DE1F8D"/>
        </w:tc>
      </w:tr>
      <w:tr w:rsidR="00D063C5" w:rsidRPr="00B80394" w14:paraId="6D2CCA20" w14:textId="77777777" w:rsidTr="00D063C5">
        <w:tc>
          <w:tcPr>
            <w:tcW w:w="5959" w:type="dxa"/>
          </w:tcPr>
          <w:p w14:paraId="3E14B3F1" w14:textId="77777777" w:rsidR="00D063C5" w:rsidRDefault="00D063C5" w:rsidP="00D063C5">
            <w:r w:rsidRPr="00B80394">
              <w:t>P2</w:t>
            </w:r>
            <w:r>
              <w:t>2</w:t>
            </w:r>
          </w:p>
          <w:p w14:paraId="09DD374A" w14:textId="12861D0A" w:rsidR="00D063C5" w:rsidRPr="00B80394" w:rsidRDefault="00D063C5" w:rsidP="00D063C5">
            <w:r>
              <w:rPr>
                <w:b/>
                <w:bCs/>
              </w:rPr>
              <w:t>Enhance and manage</w:t>
            </w:r>
            <w:r w:rsidRPr="00B80394">
              <w:rPr>
                <w:b/>
                <w:bCs/>
              </w:rPr>
              <w:t xml:space="preserve"> ditches </w:t>
            </w:r>
            <w:r>
              <w:rPr>
                <w:b/>
                <w:bCs/>
              </w:rPr>
              <w:t>in Oxfordshire more sensitively to create</w:t>
            </w:r>
            <w:r w:rsidRPr="00B80394">
              <w:rPr>
                <w:b/>
                <w:bCs/>
              </w:rPr>
              <w:t xml:space="preserve"> wildlife-rich habitats </w:t>
            </w:r>
            <w:r>
              <w:rPr>
                <w:b/>
                <w:bCs/>
              </w:rPr>
              <w:t>that</w:t>
            </w:r>
            <w:r w:rsidRPr="00B80394">
              <w:rPr>
                <w:b/>
                <w:bCs/>
              </w:rPr>
              <w:t xml:space="preserve"> support biodiversity</w:t>
            </w:r>
            <w:r w:rsidRPr="00B80394">
              <w:t xml:space="preserve">. </w:t>
            </w:r>
          </w:p>
          <w:p w14:paraId="069ECF07" w14:textId="77777777" w:rsidR="00D063C5" w:rsidRPr="00082DCC" w:rsidRDefault="00D063C5" w:rsidP="00D063C5">
            <w:pPr>
              <w:rPr>
                <w:sz w:val="22"/>
                <w:szCs w:val="22"/>
              </w:rPr>
            </w:pPr>
          </w:p>
          <w:p w14:paraId="1578FB6A" w14:textId="77777777" w:rsidR="00D063C5" w:rsidRPr="00740717" w:rsidRDefault="00D063C5" w:rsidP="00D063C5">
            <w:pPr>
              <w:rPr>
                <w:sz w:val="22"/>
                <w:szCs w:val="22"/>
              </w:rPr>
            </w:pPr>
            <w:r w:rsidRPr="00740717">
              <w:rPr>
                <w:sz w:val="22"/>
                <w:szCs w:val="22"/>
              </w:rPr>
              <w:t>Wider benefits: Water supply, Flood protection, Erosion protection, Water quality regulation, Cooling and shading.</w:t>
            </w:r>
          </w:p>
          <w:p w14:paraId="54393552" w14:textId="77777777" w:rsidR="00D063C5" w:rsidRPr="00B80394" w:rsidRDefault="00D063C5" w:rsidP="00DE1F8D"/>
        </w:tc>
        <w:tc>
          <w:tcPr>
            <w:tcW w:w="1985" w:type="dxa"/>
            <w:gridSpan w:val="2"/>
          </w:tcPr>
          <w:p w14:paraId="6EF76071" w14:textId="38454372" w:rsidR="00D063C5" w:rsidRPr="00B80394" w:rsidRDefault="00D063C5" w:rsidP="00DE1F8D">
            <w:r w:rsidRPr="00B80394">
              <w:t>PM4</w:t>
            </w:r>
            <w:r>
              <w:t>9</w:t>
            </w:r>
          </w:p>
          <w:p w14:paraId="3D5E195C" w14:textId="1435D2A2" w:rsidR="00D063C5" w:rsidRPr="00B80394" w:rsidRDefault="00D063C5" w:rsidP="00DE1F8D">
            <w:r w:rsidRPr="006858DA">
              <w:rPr>
                <w:sz w:val="22"/>
                <w:szCs w:val="22"/>
              </w:rPr>
              <w:t>(countywide)</w:t>
            </w:r>
          </w:p>
        </w:tc>
        <w:tc>
          <w:tcPr>
            <w:tcW w:w="6520" w:type="dxa"/>
          </w:tcPr>
          <w:p w14:paraId="6B6E0E60" w14:textId="77777777" w:rsidR="00D063C5" w:rsidRPr="00B80394" w:rsidRDefault="00D063C5" w:rsidP="00DE1F8D">
            <w:r w:rsidRPr="00B80394">
              <w:rPr>
                <w:b/>
                <w:bCs/>
              </w:rPr>
              <w:t>Create, improve, and manage the variety of ditches across Oxfordshire to benefit biodiversity in appropriate locations</w:t>
            </w:r>
            <w:r w:rsidRPr="00B80394">
              <w:t xml:space="preserve">. </w:t>
            </w:r>
          </w:p>
          <w:p w14:paraId="0DADC5E2" w14:textId="77777777" w:rsidR="00D063C5" w:rsidRPr="00082DCC" w:rsidRDefault="00D063C5" w:rsidP="00DE1F8D">
            <w:pPr>
              <w:rPr>
                <w:sz w:val="22"/>
                <w:szCs w:val="22"/>
              </w:rPr>
            </w:pPr>
          </w:p>
          <w:p w14:paraId="3AA8BAB1" w14:textId="6D68F6FC" w:rsidR="00D063C5" w:rsidRPr="00740717" w:rsidRDefault="00D063C5" w:rsidP="00DE1F8D">
            <w:pPr>
              <w:rPr>
                <w:sz w:val="22"/>
                <w:szCs w:val="22"/>
              </w:rPr>
            </w:pPr>
            <w:hyperlink r:id="rId125" w:history="1">
              <w:r w:rsidRPr="00736D50">
                <w:rPr>
                  <w:rStyle w:val="Hyperlink"/>
                  <w:color w:val="0000FF"/>
                  <w:sz w:val="22"/>
                  <w:szCs w:val="22"/>
                </w:rPr>
                <w:t>Ditches</w:t>
              </w:r>
            </w:hyperlink>
            <w:r w:rsidRPr="00082DCC">
              <w:rPr>
                <w:color w:val="404040" w:themeColor="text1" w:themeTint="BF"/>
                <w:sz w:val="22"/>
                <w:szCs w:val="22"/>
              </w:rPr>
              <w:t xml:space="preserve"> </w:t>
            </w:r>
            <w:r w:rsidRPr="00740717">
              <w:rPr>
                <w:sz w:val="22"/>
                <w:szCs w:val="22"/>
              </w:rPr>
              <w:t xml:space="preserve">vary from dry to wet and creating and </w:t>
            </w:r>
            <w:hyperlink r:id="rId126" w:history="1">
              <w:r w:rsidRPr="00736D50">
                <w:rPr>
                  <w:rStyle w:val="Hyperlink"/>
                  <w:color w:val="0000FF"/>
                  <w:sz w:val="22"/>
                  <w:szCs w:val="22"/>
                </w:rPr>
                <w:t>maintaining</w:t>
              </w:r>
            </w:hyperlink>
            <w:r w:rsidRPr="00082DCC">
              <w:rPr>
                <w:color w:val="404040" w:themeColor="text1" w:themeTint="BF"/>
                <w:sz w:val="22"/>
                <w:szCs w:val="22"/>
              </w:rPr>
              <w:t xml:space="preserve"> </w:t>
            </w:r>
            <w:r w:rsidRPr="00740717">
              <w:rPr>
                <w:sz w:val="22"/>
                <w:szCs w:val="22"/>
              </w:rPr>
              <w:t>ditches that hold water throughout the year holds greater value for biodiversity. For existing ditch systems</w:t>
            </w:r>
            <w:r w:rsidRPr="00082DCC">
              <w:rPr>
                <w:color w:val="404040" w:themeColor="text1" w:themeTint="BF"/>
                <w:sz w:val="22"/>
                <w:szCs w:val="22"/>
              </w:rPr>
              <w:t xml:space="preserve">, </w:t>
            </w:r>
            <w:r w:rsidRPr="00740717">
              <w:rPr>
                <w:sz w:val="22"/>
                <w:szCs w:val="22"/>
              </w:rPr>
              <w:t xml:space="preserve">adopt best practice </w:t>
            </w:r>
            <w:hyperlink r:id="rId127" w:history="1">
              <w:r w:rsidRPr="00736D50">
                <w:rPr>
                  <w:rStyle w:val="Hyperlink"/>
                  <w:color w:val="0000FF"/>
                  <w:sz w:val="22"/>
                  <w:szCs w:val="22"/>
                </w:rPr>
                <w:t>management</w:t>
              </w:r>
            </w:hyperlink>
            <w:r w:rsidRPr="00082DCC">
              <w:rPr>
                <w:color w:val="404040" w:themeColor="text1" w:themeTint="BF"/>
                <w:sz w:val="22"/>
                <w:szCs w:val="22"/>
              </w:rPr>
              <w:t xml:space="preserve"> </w:t>
            </w:r>
            <w:r w:rsidRPr="00740717">
              <w:rPr>
                <w:sz w:val="22"/>
                <w:szCs w:val="22"/>
              </w:rPr>
              <w:t>measures to maximise their ecological diversity. Create new ditch habitats in appropriate locations e.g. in conjunction with the restoration of floodplain grazing marsh, and buffer ditch habitats with low-intensity land use or buffer strips in order to benefit water quality and maximise opportunities for biodiversity. See management</w:t>
            </w:r>
            <w:r w:rsidRPr="00082DCC">
              <w:rPr>
                <w:color w:val="404040" w:themeColor="text1" w:themeTint="BF"/>
                <w:sz w:val="22"/>
                <w:szCs w:val="22"/>
              </w:rPr>
              <w:t xml:space="preserve"> </w:t>
            </w:r>
            <w:hyperlink r:id="rId128" w:history="1">
              <w:r w:rsidRPr="00736D50">
                <w:rPr>
                  <w:rStyle w:val="Hyperlink"/>
                  <w:color w:val="0000FF"/>
                  <w:sz w:val="22"/>
                  <w:szCs w:val="22"/>
                </w:rPr>
                <w:t>guides</w:t>
              </w:r>
            </w:hyperlink>
            <w:r w:rsidRPr="00082DCC">
              <w:rPr>
                <w:color w:val="404040" w:themeColor="text1" w:themeTint="BF"/>
                <w:sz w:val="22"/>
                <w:szCs w:val="22"/>
              </w:rPr>
              <w:t xml:space="preserve"> </w:t>
            </w:r>
            <w:r w:rsidRPr="00740717">
              <w:rPr>
                <w:sz w:val="22"/>
                <w:szCs w:val="22"/>
              </w:rPr>
              <w:t xml:space="preserve">and </w:t>
            </w:r>
            <w:hyperlink r:id="rId129" w:history="1">
              <w:r w:rsidRPr="00736D50">
                <w:rPr>
                  <w:rStyle w:val="Hyperlink"/>
                  <w:color w:val="0000FF"/>
                  <w:sz w:val="22"/>
                  <w:szCs w:val="22"/>
                </w:rPr>
                <w:t>advice</w:t>
              </w:r>
            </w:hyperlink>
            <w:r w:rsidRPr="00082DCC">
              <w:rPr>
                <w:color w:val="404040" w:themeColor="text1" w:themeTint="BF"/>
                <w:sz w:val="22"/>
                <w:szCs w:val="22"/>
              </w:rPr>
              <w:t xml:space="preserve"> </w:t>
            </w:r>
            <w:r w:rsidRPr="00740717">
              <w:rPr>
                <w:sz w:val="22"/>
                <w:szCs w:val="22"/>
              </w:rPr>
              <w:t xml:space="preserve">which recommend restoring ditch profiles (including on </w:t>
            </w:r>
            <w:hyperlink r:id="rId130" w:history="1">
              <w:r w:rsidRPr="00736D50">
                <w:rPr>
                  <w:rStyle w:val="Hyperlink"/>
                  <w:color w:val="0000FF"/>
                  <w:sz w:val="22"/>
                  <w:szCs w:val="22"/>
                </w:rPr>
                <w:t>farms</w:t>
              </w:r>
            </w:hyperlink>
            <w:r w:rsidRPr="00082DCC">
              <w:rPr>
                <w:color w:val="404040" w:themeColor="text1" w:themeTint="BF"/>
                <w:sz w:val="22"/>
                <w:szCs w:val="22"/>
              </w:rPr>
              <w:t xml:space="preserve">) </w:t>
            </w:r>
            <w:r w:rsidRPr="00740717">
              <w:rPr>
                <w:sz w:val="22"/>
                <w:szCs w:val="22"/>
              </w:rPr>
              <w:t xml:space="preserve">and rotationally (not annually) managing ditches with vegetation buffers that are managed sensitively. </w:t>
            </w:r>
            <w:r w:rsidRPr="00740717">
              <w:rPr>
                <w:sz w:val="22"/>
                <w:szCs w:val="22"/>
              </w:rPr>
              <w:br/>
            </w:r>
          </w:p>
          <w:p w14:paraId="6BCB077C" w14:textId="0E5B6C38" w:rsidR="00D063C5" w:rsidRPr="00740717" w:rsidRDefault="00D063C5" w:rsidP="00DE1F8D">
            <w:pPr>
              <w:rPr>
                <w:sz w:val="22"/>
                <w:szCs w:val="22"/>
              </w:rPr>
            </w:pPr>
            <w:r w:rsidRPr="00740717">
              <w:rPr>
                <w:sz w:val="20"/>
                <w:szCs w:val="20"/>
              </w:rPr>
              <w:t xml:space="preserve">Target habitats (UK Habs codes): habitats with secondary code 50 </w:t>
            </w:r>
          </w:p>
          <w:p w14:paraId="5DFFA96C" w14:textId="0D2AD133" w:rsidR="00D063C5" w:rsidRPr="00B80394" w:rsidRDefault="00D063C5" w:rsidP="00DE1F8D"/>
        </w:tc>
      </w:tr>
      <w:tr w:rsidR="00D063C5" w:rsidRPr="00B80394" w14:paraId="4F335DC4" w14:textId="77777777" w:rsidTr="00D063C5">
        <w:tc>
          <w:tcPr>
            <w:tcW w:w="5959" w:type="dxa"/>
          </w:tcPr>
          <w:p w14:paraId="4D8B63AF" w14:textId="23507BC9" w:rsidR="00D063C5" w:rsidRDefault="00D063C5" w:rsidP="00D063C5">
            <w:r>
              <w:br w:type="page"/>
            </w:r>
            <w:r w:rsidRPr="00B80394">
              <w:t>P2</w:t>
            </w:r>
            <w:r>
              <w:t>3</w:t>
            </w:r>
          </w:p>
          <w:p w14:paraId="00E25299" w14:textId="5C80A01D" w:rsidR="00D063C5" w:rsidRPr="00B80394" w:rsidRDefault="00D063C5" w:rsidP="00D063C5">
            <w:pPr>
              <w:rPr>
                <w:b/>
                <w:bCs/>
              </w:rPr>
            </w:pPr>
            <w:r w:rsidRPr="74AA5D99">
              <w:rPr>
                <w:b/>
                <w:bCs/>
              </w:rPr>
              <w:t>Enhance and manage fen habitats in Oxfordshire through appropriate management techniques to achieve good ecological condition of fens and support a wide range of (often rare) species in this irreplaceable habitat.</w:t>
            </w:r>
          </w:p>
          <w:p w14:paraId="05875914" w14:textId="77777777" w:rsidR="00D063C5" w:rsidRPr="00082DCC" w:rsidRDefault="00D063C5" w:rsidP="00D063C5">
            <w:pPr>
              <w:rPr>
                <w:b/>
                <w:bCs/>
                <w:sz w:val="22"/>
                <w:szCs w:val="22"/>
              </w:rPr>
            </w:pPr>
          </w:p>
          <w:p w14:paraId="14FCAF60" w14:textId="34710F29" w:rsidR="00D063C5" w:rsidRPr="00B80394" w:rsidRDefault="00D063C5" w:rsidP="00D063C5">
            <w:r w:rsidRPr="00740717">
              <w:rPr>
                <w:sz w:val="22"/>
                <w:szCs w:val="22"/>
              </w:rPr>
              <w:t>Wider benefits: Water supply, Aesthetic value, Education and knowledge, Interaction with nature, Sense of place, Flood protection, Erosion protection, Water quality regulation, Carbon storage, Cooling and shading.</w:t>
            </w:r>
          </w:p>
        </w:tc>
        <w:tc>
          <w:tcPr>
            <w:tcW w:w="1985" w:type="dxa"/>
            <w:gridSpan w:val="2"/>
          </w:tcPr>
          <w:p w14:paraId="7285A855" w14:textId="4462950B" w:rsidR="00D063C5" w:rsidRPr="00B80394" w:rsidRDefault="00D063C5" w:rsidP="00DE1F8D">
            <w:r w:rsidRPr="00B80394">
              <w:t>PM</w:t>
            </w:r>
            <w:r>
              <w:t>50</w:t>
            </w:r>
            <w:r>
              <w:br/>
            </w:r>
            <w:r w:rsidRPr="00442966">
              <w:rPr>
                <w:sz w:val="22"/>
                <w:szCs w:val="22"/>
              </w:rPr>
              <w:t>(mapped)</w:t>
            </w:r>
          </w:p>
        </w:tc>
        <w:tc>
          <w:tcPr>
            <w:tcW w:w="6520" w:type="dxa"/>
          </w:tcPr>
          <w:p w14:paraId="6612A319" w14:textId="52B6DDC7" w:rsidR="00D063C5" w:rsidRDefault="00D063C5" w:rsidP="00DE1F8D">
            <w:pPr>
              <w:rPr>
                <w:b/>
                <w:bCs/>
              </w:rPr>
            </w:pPr>
            <w:r>
              <w:rPr>
                <w:b/>
                <w:bCs/>
              </w:rPr>
              <w:t>Enhance existing fens through appropriate management and restoration to achieve good ecological condition.</w:t>
            </w:r>
          </w:p>
          <w:p w14:paraId="4963ACC5" w14:textId="77777777" w:rsidR="00D063C5" w:rsidRPr="00082DCC" w:rsidRDefault="00D063C5" w:rsidP="00DE1F8D">
            <w:pPr>
              <w:rPr>
                <w:b/>
                <w:bCs/>
                <w:sz w:val="22"/>
                <w:szCs w:val="22"/>
              </w:rPr>
            </w:pPr>
          </w:p>
          <w:p w14:paraId="41200511" w14:textId="31631B3B" w:rsidR="00D063C5" w:rsidRPr="00082DCC" w:rsidRDefault="00D063C5" w:rsidP="00DE1F8D">
            <w:pPr>
              <w:rPr>
                <w:sz w:val="22"/>
                <w:szCs w:val="22"/>
              </w:rPr>
            </w:pPr>
            <w:r w:rsidRPr="74AA5D99">
              <w:rPr>
                <w:sz w:val="22"/>
                <w:szCs w:val="22"/>
              </w:rPr>
              <w:t xml:space="preserve">Fens are an irreplaceable type of habitat and they are only possible on unique geology </w:t>
            </w:r>
            <w:r>
              <w:rPr>
                <w:sz w:val="22"/>
                <w:szCs w:val="22"/>
              </w:rPr>
              <w:t xml:space="preserve">types </w:t>
            </w:r>
            <w:r w:rsidRPr="74AA5D99">
              <w:rPr>
                <w:sz w:val="22"/>
                <w:szCs w:val="22"/>
              </w:rPr>
              <w:t xml:space="preserve">that happen to be found across Oxfordshire making this county a national hotspot for fen habitats. However, many fens </w:t>
            </w:r>
            <w:r>
              <w:rPr>
                <w:sz w:val="22"/>
                <w:szCs w:val="22"/>
              </w:rPr>
              <w:t xml:space="preserve">have </w:t>
            </w:r>
            <w:r w:rsidRPr="74AA5D99">
              <w:rPr>
                <w:sz w:val="22"/>
                <w:szCs w:val="22"/>
              </w:rPr>
              <w:t xml:space="preserve">been lost as land use changed, management stopped, and scrub and woodlands took over. Most of the known remaining fens </w:t>
            </w:r>
            <w:hyperlink r:id="rId131">
              <w:r w:rsidRPr="74AA5D99">
                <w:rPr>
                  <w:rStyle w:val="Hyperlink"/>
                  <w:sz w:val="22"/>
                  <w:szCs w:val="22"/>
                </w:rPr>
                <w:t>are in poor condition</w:t>
              </w:r>
            </w:hyperlink>
            <w:r w:rsidRPr="74AA5D99">
              <w:rPr>
                <w:sz w:val="22"/>
                <w:szCs w:val="22"/>
              </w:rPr>
              <w:t xml:space="preserve"> and require focused effort to recover their condition. Oxfordshire’s fens support a range of particularly rare species which are at risk of becoming extinct from the UK.</w:t>
            </w:r>
          </w:p>
          <w:p w14:paraId="1373CAC0" w14:textId="77777777" w:rsidR="00D063C5" w:rsidRPr="00082DCC" w:rsidRDefault="00D063C5" w:rsidP="00DE1F8D">
            <w:pPr>
              <w:rPr>
                <w:sz w:val="22"/>
                <w:szCs w:val="22"/>
              </w:rPr>
            </w:pPr>
          </w:p>
          <w:p w14:paraId="58D2089E" w14:textId="5F950425" w:rsidR="00D063C5" w:rsidRPr="00082DCC" w:rsidRDefault="00D063C5" w:rsidP="00DE1F8D">
            <w:pPr>
              <w:rPr>
                <w:sz w:val="22"/>
                <w:szCs w:val="22"/>
              </w:rPr>
            </w:pPr>
            <w:r w:rsidRPr="00082DCC">
              <w:rPr>
                <w:sz w:val="22"/>
                <w:szCs w:val="22"/>
              </w:rPr>
              <w:t>Additionally, fens are a type of freshwater peat-forming wetland and the production of new peat is extremely efficient at pulling carbon dioxide out of the atmosphere, converting it into living plants and their dead remains into carbon-rich deposits in the soil. Restoring and maintaining habitats, particularly fens is essential if we are to maintain the effectiveness of these carbon sinks (</w:t>
            </w:r>
            <w:hyperlink r:id="rId132" w:history="1">
              <w:r w:rsidRPr="00082DCC">
                <w:rPr>
                  <w:rStyle w:val="Hyperlink"/>
                  <w:sz w:val="22"/>
                  <w:szCs w:val="22"/>
                </w:rPr>
                <w:t>Wildlife and Wetland Trust</w:t>
              </w:r>
            </w:hyperlink>
            <w:r w:rsidRPr="00082DCC">
              <w:rPr>
                <w:sz w:val="22"/>
                <w:szCs w:val="22"/>
              </w:rPr>
              <w:t>).</w:t>
            </w:r>
          </w:p>
          <w:p w14:paraId="036379C1" w14:textId="1CD98AEC" w:rsidR="00D063C5" w:rsidRPr="00082DCC" w:rsidRDefault="00D063C5" w:rsidP="00DE1F8D">
            <w:pPr>
              <w:rPr>
                <w:sz w:val="22"/>
                <w:szCs w:val="22"/>
              </w:rPr>
            </w:pPr>
            <w:r w:rsidRPr="00082DCC">
              <w:rPr>
                <w:sz w:val="22"/>
                <w:szCs w:val="22"/>
              </w:rPr>
              <w:br/>
              <w:t xml:space="preserve">There are two types of fen habitats and they have different management needs. The two types are (1) surface water-fed fens and (2) groundwater fens (sometimes called spring- or seepage fens). </w:t>
            </w:r>
          </w:p>
          <w:p w14:paraId="75D1A45C" w14:textId="77777777" w:rsidR="00D063C5" w:rsidRPr="00082DCC" w:rsidRDefault="00D063C5" w:rsidP="00DE1F8D">
            <w:pPr>
              <w:rPr>
                <w:sz w:val="22"/>
                <w:szCs w:val="22"/>
              </w:rPr>
            </w:pPr>
          </w:p>
          <w:p w14:paraId="36E1DC0F" w14:textId="15191029" w:rsidR="00D063C5" w:rsidRPr="00082DCC" w:rsidRDefault="00D063C5" w:rsidP="00DE1F8D">
            <w:pPr>
              <w:rPr>
                <w:sz w:val="22"/>
                <w:szCs w:val="22"/>
              </w:rPr>
            </w:pPr>
            <w:r w:rsidRPr="00082DCC">
              <w:rPr>
                <w:sz w:val="22"/>
                <w:szCs w:val="22"/>
              </w:rPr>
              <w:t xml:space="preserve">Before starting management, assess the fen type to distinguish which type it is and then plan and deliver management based on this. </w:t>
            </w:r>
          </w:p>
          <w:p w14:paraId="509C6485" w14:textId="77777777" w:rsidR="00D063C5" w:rsidRPr="00082DCC" w:rsidRDefault="00D063C5" w:rsidP="00DE1F8D">
            <w:pPr>
              <w:rPr>
                <w:sz w:val="22"/>
                <w:szCs w:val="22"/>
              </w:rPr>
            </w:pPr>
          </w:p>
          <w:p w14:paraId="415DDB2C" w14:textId="35F92FCD" w:rsidR="00D063C5" w:rsidRPr="00082DCC" w:rsidRDefault="00D063C5" w:rsidP="00DE1F8D">
            <w:pPr>
              <w:pStyle w:val="ListParagraph"/>
              <w:numPr>
                <w:ilvl w:val="0"/>
                <w:numId w:val="46"/>
              </w:numPr>
              <w:rPr>
                <w:color w:val="404040" w:themeColor="text1" w:themeTint="BF"/>
                <w:sz w:val="22"/>
                <w:szCs w:val="22"/>
              </w:rPr>
            </w:pPr>
            <w:r w:rsidRPr="00082DCC">
              <w:rPr>
                <w:b/>
                <w:bCs/>
                <w:sz w:val="22"/>
                <w:szCs w:val="22"/>
              </w:rPr>
              <w:t>Surface water</w:t>
            </w:r>
            <w:r w:rsidRPr="00740717">
              <w:rPr>
                <w:b/>
                <w:bCs/>
                <w:sz w:val="22"/>
                <w:szCs w:val="22"/>
              </w:rPr>
              <w:t>-fed fens</w:t>
            </w:r>
            <w:r w:rsidRPr="00740717">
              <w:rPr>
                <w:sz w:val="22"/>
                <w:szCs w:val="22"/>
              </w:rPr>
              <w:t xml:space="preserve"> typically benefit from cutting and collecting a third of the vegetation annually and cutting the next third in the following year, and so on. In this way, you manage a third of the site each year on rotation. Graze, cut, and/or rake pond marginal vegetation to ensure light, low nutrient, shallow pools and wet runnels. Additionally, scrub tends to require management to allow some but avoid taking over the fen pools. Scattered bushes and trees such as sallows can provide a valuable resource for invertebrates. This is the more common type of fen often found in floodplains with mixed, tall wetland vegetation, see detailed guidance </w:t>
            </w:r>
            <w:hyperlink r:id="rId133" w:history="1">
              <w:r w:rsidRPr="00E7690A">
                <w:rPr>
                  <w:rStyle w:val="Hyperlink"/>
                  <w:color w:val="0000FF"/>
                  <w:sz w:val="22"/>
                  <w:szCs w:val="22"/>
                </w:rPr>
                <w:t>here</w:t>
              </w:r>
            </w:hyperlink>
            <w:r w:rsidRPr="00082DCC">
              <w:rPr>
                <w:color w:val="404040" w:themeColor="text1" w:themeTint="BF"/>
                <w:sz w:val="22"/>
                <w:szCs w:val="22"/>
              </w:rPr>
              <w:t>.</w:t>
            </w:r>
          </w:p>
          <w:p w14:paraId="0B089F0E" w14:textId="77777777" w:rsidR="00D063C5" w:rsidRPr="00082DCC" w:rsidRDefault="00D063C5" w:rsidP="00DE1F8D">
            <w:pPr>
              <w:rPr>
                <w:sz w:val="22"/>
                <w:szCs w:val="22"/>
              </w:rPr>
            </w:pPr>
          </w:p>
          <w:p w14:paraId="18118FB2" w14:textId="40035EB4" w:rsidR="00D063C5" w:rsidRPr="00082DCC" w:rsidRDefault="00D063C5" w:rsidP="00DE1F8D">
            <w:pPr>
              <w:pStyle w:val="ListParagraph"/>
              <w:numPr>
                <w:ilvl w:val="0"/>
                <w:numId w:val="46"/>
              </w:numPr>
              <w:rPr>
                <w:sz w:val="22"/>
                <w:szCs w:val="22"/>
              </w:rPr>
            </w:pPr>
            <w:hyperlink r:id="rId134" w:history="1">
              <w:r w:rsidRPr="00082DCC">
                <w:rPr>
                  <w:rStyle w:val="Hyperlink"/>
                  <w:b/>
                  <w:bCs/>
                  <w:sz w:val="22"/>
                  <w:szCs w:val="22"/>
                </w:rPr>
                <w:t>Groundwater fed (seepage) fens</w:t>
              </w:r>
            </w:hyperlink>
            <w:r w:rsidRPr="00082DCC">
              <w:rPr>
                <w:sz w:val="22"/>
                <w:szCs w:val="22"/>
              </w:rPr>
              <w:t xml:space="preserve"> rely on very low nutrient, high calcium, alkaline water from underground limestone or chalk water (aquifers). This base-rich spring-fen type is extremely rare (see UK map </w:t>
            </w:r>
            <w:hyperlink r:id="rId135" w:history="1">
              <w:r w:rsidRPr="00082DCC">
                <w:rPr>
                  <w:rStyle w:val="Hyperlink"/>
                  <w:sz w:val="22"/>
                  <w:szCs w:val="22"/>
                </w:rPr>
                <w:t>here</w:t>
              </w:r>
            </w:hyperlink>
            <w:r w:rsidRPr="00082DCC">
              <w:rPr>
                <w:sz w:val="22"/>
                <w:szCs w:val="22"/>
              </w:rPr>
              <w:t xml:space="preserve">) and a special habitat in Oxfordshire, found especially in the South, Vale, and Oxford City. These fens benefit from grazing or cutting (and removing the vegetation) every year to maintain a short structure that mimics historic grazing. Expert hydrological advice will benefit the management plan of these fen types, as nearby land use within the ground and surface water catchments has significant impacts on the health and condition of the fen. Groundwater fens have much rarer and at-risk plant and invertebrate species which will simply disappear if not cut every year. A detailed management and restoration guide for these fens can be found </w:t>
            </w:r>
            <w:hyperlink r:id="rId136" w:history="1">
              <w:r w:rsidRPr="00082DCC">
                <w:rPr>
                  <w:rStyle w:val="Hyperlink"/>
                  <w:sz w:val="22"/>
                  <w:szCs w:val="22"/>
                </w:rPr>
                <w:t>here</w:t>
              </w:r>
            </w:hyperlink>
            <w:r w:rsidRPr="00082DCC">
              <w:rPr>
                <w:sz w:val="22"/>
                <w:szCs w:val="22"/>
              </w:rPr>
              <w:t xml:space="preserve">. Freshwater Habitats Trust have an </w:t>
            </w:r>
            <w:hyperlink r:id="rId137" w:history="1">
              <w:r w:rsidRPr="00082DCC">
                <w:rPr>
                  <w:rStyle w:val="Hyperlink"/>
                  <w:sz w:val="22"/>
                  <w:szCs w:val="22"/>
                </w:rPr>
                <w:t>Oxfordshire Fens Project</w:t>
              </w:r>
            </w:hyperlink>
            <w:r w:rsidRPr="00082DCC">
              <w:rPr>
                <w:sz w:val="22"/>
                <w:szCs w:val="22"/>
              </w:rPr>
              <w:t xml:space="preserve"> to work with communities and landowners across the county, get in touch for advice and support. See some of Oxfordshire fen locations and read more about fens </w:t>
            </w:r>
            <w:hyperlink r:id="rId138" w:history="1">
              <w:r w:rsidRPr="00082DCC">
                <w:rPr>
                  <w:rStyle w:val="Hyperlink"/>
                  <w:sz w:val="22"/>
                  <w:szCs w:val="22"/>
                </w:rPr>
                <w:t>here</w:t>
              </w:r>
            </w:hyperlink>
            <w:r w:rsidRPr="00082DCC">
              <w:rPr>
                <w:sz w:val="22"/>
                <w:szCs w:val="22"/>
              </w:rPr>
              <w:t xml:space="preserve">. </w:t>
            </w:r>
            <w:r w:rsidRPr="00082DCC">
              <w:rPr>
                <w:sz w:val="22"/>
                <w:szCs w:val="22"/>
              </w:rPr>
              <w:br/>
            </w:r>
          </w:p>
          <w:p w14:paraId="5E8E817D" w14:textId="07D151B9" w:rsidR="00D063C5" w:rsidRPr="00082DCC" w:rsidRDefault="00D063C5" w:rsidP="00DE1F8D">
            <w:pPr>
              <w:rPr>
                <w:sz w:val="22"/>
                <w:szCs w:val="22"/>
              </w:rPr>
            </w:pPr>
            <w:r w:rsidRPr="00082DCC">
              <w:rPr>
                <w:sz w:val="22"/>
                <w:szCs w:val="22"/>
              </w:rPr>
              <w:t>For all fens, aim to allow the production of a continuous supply of deadwood (of various sizes) to benefit a range of species (invertebrates and fungal species). Consider which time of year management will be undertaken on fens based on any rare species (invertebrates, plants, and others) that are present to allow them to emerge and reproduce.</w:t>
            </w:r>
          </w:p>
          <w:p w14:paraId="6876B268" w14:textId="77777777" w:rsidR="00D063C5" w:rsidRPr="00082DCC" w:rsidRDefault="00D063C5" w:rsidP="00DE1F8D">
            <w:pPr>
              <w:rPr>
                <w:sz w:val="22"/>
                <w:szCs w:val="22"/>
              </w:rPr>
            </w:pPr>
          </w:p>
          <w:p w14:paraId="0E173C4D" w14:textId="1A5EA00E" w:rsidR="00D063C5" w:rsidRPr="00082DCC" w:rsidRDefault="00D063C5" w:rsidP="00DE1F8D">
            <w:pPr>
              <w:rPr>
                <w:sz w:val="22"/>
                <w:szCs w:val="22"/>
              </w:rPr>
            </w:pPr>
            <w:r w:rsidRPr="74AA5D99">
              <w:rPr>
                <w:sz w:val="22"/>
                <w:szCs w:val="22"/>
              </w:rPr>
              <w:t xml:space="preserve">Whilst the LNRS has mapped </w:t>
            </w:r>
            <w:r>
              <w:rPr>
                <w:sz w:val="22"/>
                <w:szCs w:val="22"/>
              </w:rPr>
              <w:t>this action onto the currently known</w:t>
            </w:r>
            <w:r w:rsidRPr="74AA5D99">
              <w:rPr>
                <w:sz w:val="22"/>
                <w:szCs w:val="22"/>
              </w:rPr>
              <w:t xml:space="preserve"> fen locations, these measures are still a priority </w:t>
            </w:r>
            <w:r>
              <w:rPr>
                <w:sz w:val="22"/>
                <w:szCs w:val="22"/>
              </w:rPr>
              <w:t xml:space="preserve">to deliver </w:t>
            </w:r>
            <w:r w:rsidRPr="74AA5D99">
              <w:rPr>
                <w:sz w:val="22"/>
                <w:szCs w:val="22"/>
              </w:rPr>
              <w:t>on any fens that are identified in the future if data changes after the publication of the LNRS (including ghost fens</w:t>
            </w:r>
            <w:r>
              <w:rPr>
                <w:sz w:val="22"/>
                <w:szCs w:val="22"/>
              </w:rPr>
              <w:t xml:space="preserve"> which occur where fens have been ‘lost’ to tree and scrub growth</w:t>
            </w:r>
            <w:r w:rsidRPr="74AA5D99">
              <w:rPr>
                <w:sz w:val="22"/>
                <w:szCs w:val="22"/>
              </w:rPr>
              <w:t>).</w:t>
            </w:r>
          </w:p>
          <w:p w14:paraId="7B17361A" w14:textId="77777777" w:rsidR="00D063C5" w:rsidRPr="00082DCC" w:rsidRDefault="00D063C5" w:rsidP="00DE1F8D">
            <w:pPr>
              <w:rPr>
                <w:sz w:val="22"/>
                <w:szCs w:val="22"/>
              </w:rPr>
            </w:pPr>
          </w:p>
          <w:p w14:paraId="5B4CD310" w14:textId="2E129449" w:rsidR="00D063C5" w:rsidRPr="00740717" w:rsidRDefault="00D063C5" w:rsidP="00DE1F8D">
            <w:pPr>
              <w:rPr>
                <w:sz w:val="22"/>
                <w:szCs w:val="22"/>
              </w:rPr>
            </w:pPr>
            <w:r w:rsidRPr="00740717">
              <w:rPr>
                <w:sz w:val="22"/>
                <w:szCs w:val="22"/>
              </w:rPr>
              <w:t xml:space="preserve">Oxfordshire has a number of fens that are being worked on by local people and organisations to create exemplar habitats. This includes (but is not limited to) Cothill Fen, Lye Valley Fen, and Hinksey Heights Fen. You can see more about Oxfordshire’s Fen Project </w:t>
            </w:r>
            <w:hyperlink r:id="rId139" w:history="1">
              <w:r w:rsidRPr="00740717">
                <w:rPr>
                  <w:rStyle w:val="Hyperlink"/>
                  <w:color w:val="auto"/>
                  <w:sz w:val="22"/>
                  <w:szCs w:val="22"/>
                </w:rPr>
                <w:t>here</w:t>
              </w:r>
            </w:hyperlink>
            <w:r w:rsidRPr="00740717">
              <w:rPr>
                <w:sz w:val="22"/>
                <w:szCs w:val="22"/>
              </w:rPr>
              <w:t xml:space="preserve">. </w:t>
            </w:r>
          </w:p>
          <w:p w14:paraId="03CB7773" w14:textId="77777777" w:rsidR="00D063C5" w:rsidRPr="00740717" w:rsidRDefault="00D063C5" w:rsidP="00DE1F8D">
            <w:pPr>
              <w:rPr>
                <w:sz w:val="22"/>
                <w:szCs w:val="22"/>
              </w:rPr>
            </w:pPr>
          </w:p>
          <w:p w14:paraId="4F2CC226" w14:textId="6C9E5C09" w:rsidR="00D063C5" w:rsidRPr="00740717" w:rsidRDefault="00D063C5" w:rsidP="00DE1F8D">
            <w:pPr>
              <w:tabs>
                <w:tab w:val="left" w:pos="1795"/>
              </w:tabs>
              <w:rPr>
                <w:sz w:val="20"/>
                <w:szCs w:val="20"/>
              </w:rPr>
            </w:pPr>
            <w:r w:rsidRPr="00740717">
              <w:rPr>
                <w:sz w:val="20"/>
                <w:szCs w:val="20"/>
              </w:rPr>
              <w:t>Target habitats (UK Habs codes): lowland fens</w:t>
            </w:r>
            <w:r w:rsidRPr="00740717">
              <w:rPr>
                <w:b/>
                <w:bCs/>
                <w:sz w:val="20"/>
                <w:szCs w:val="20"/>
              </w:rPr>
              <w:t xml:space="preserve"> </w:t>
            </w:r>
            <w:r w:rsidRPr="00740717">
              <w:rPr>
                <w:sz w:val="20"/>
                <w:szCs w:val="20"/>
              </w:rPr>
              <w:t>(f2a). National Vegetation Classification: Swamp: S3,S5,S6,S7,S8,S12,S13,S14,S19,S22,S23,S28,Tall-herb fen: S25 Fen Mire and Fen Meadow M13,M22,M24</w:t>
            </w:r>
          </w:p>
          <w:p w14:paraId="0C97B6EC" w14:textId="7BD336A0" w:rsidR="00D063C5" w:rsidRPr="00B80394" w:rsidRDefault="00D063C5" w:rsidP="00DE1F8D">
            <w:pPr>
              <w:rPr>
                <w:sz w:val="22"/>
                <w:szCs w:val="22"/>
              </w:rPr>
            </w:pPr>
          </w:p>
        </w:tc>
      </w:tr>
      <w:tr w:rsidR="00D063C5" w:rsidRPr="00B80394" w14:paraId="6670BDEF" w14:textId="77777777" w:rsidTr="00D063C5">
        <w:tc>
          <w:tcPr>
            <w:tcW w:w="5959" w:type="dxa"/>
          </w:tcPr>
          <w:p w14:paraId="02ECECFF" w14:textId="77777777" w:rsidR="00D063C5" w:rsidRDefault="00D063C5" w:rsidP="00DE1F8D"/>
        </w:tc>
        <w:tc>
          <w:tcPr>
            <w:tcW w:w="1985" w:type="dxa"/>
            <w:gridSpan w:val="2"/>
          </w:tcPr>
          <w:p w14:paraId="700DB53E" w14:textId="34FA571E" w:rsidR="00D063C5" w:rsidRPr="00B80394" w:rsidRDefault="00D063C5" w:rsidP="00DE1F8D">
            <w:r>
              <w:t>PM51</w:t>
            </w:r>
            <w:r w:rsidRPr="005D2A38">
              <w:rPr>
                <w:sz w:val="22"/>
                <w:szCs w:val="22"/>
              </w:rPr>
              <w:br/>
              <w:t>(mapped)</w:t>
            </w:r>
          </w:p>
        </w:tc>
        <w:tc>
          <w:tcPr>
            <w:tcW w:w="6520" w:type="dxa"/>
          </w:tcPr>
          <w:p w14:paraId="15C69000" w14:textId="77777777" w:rsidR="00D063C5" w:rsidRDefault="00D063C5" w:rsidP="00DE1F8D">
            <w:pPr>
              <w:rPr>
                <w:b/>
                <w:bCs/>
              </w:rPr>
            </w:pPr>
            <w:r w:rsidRPr="000F67DC">
              <w:rPr>
                <w:b/>
                <w:bCs/>
              </w:rPr>
              <w:t>Manage fen buffer areas to create and enhance areas of rough vegetation that help to enhance the condition of the fen habitat</w:t>
            </w:r>
          </w:p>
          <w:p w14:paraId="02416D90" w14:textId="77777777" w:rsidR="00D063C5" w:rsidRPr="00082DCC" w:rsidRDefault="00D063C5" w:rsidP="00DE1F8D">
            <w:pPr>
              <w:rPr>
                <w:sz w:val="22"/>
                <w:szCs w:val="22"/>
              </w:rPr>
            </w:pPr>
          </w:p>
          <w:p w14:paraId="7540B7B6" w14:textId="2752B9AA" w:rsidR="00D063C5" w:rsidRPr="00082DCC" w:rsidRDefault="00D063C5" w:rsidP="00DE1F8D">
            <w:pPr>
              <w:rPr>
                <w:sz w:val="22"/>
                <w:szCs w:val="22"/>
              </w:rPr>
            </w:pPr>
            <w:r w:rsidRPr="00082DCC">
              <w:rPr>
                <w:sz w:val="22"/>
                <w:szCs w:val="22"/>
              </w:rPr>
              <w:t xml:space="preserve">Around fens, aim to achieve a 10-metre buffer zone of rough vegetation or low earth bunds to help enhance the health of the fen habitat and/or in this buffer area, aim to achieve low/no applications of nutrients. </w:t>
            </w:r>
            <w:r>
              <w:rPr>
                <w:sz w:val="22"/>
                <w:szCs w:val="22"/>
              </w:rPr>
              <w:t>Many</w:t>
            </w:r>
            <w:r w:rsidRPr="00082DCC">
              <w:rPr>
                <w:sz w:val="22"/>
                <w:szCs w:val="22"/>
              </w:rPr>
              <w:t xml:space="preserve"> fens may benefit from wider buffer areas if possible and achievable. Whilst the first 5 to 10 m</w:t>
            </w:r>
            <w:r>
              <w:rPr>
                <w:sz w:val="22"/>
                <w:szCs w:val="22"/>
              </w:rPr>
              <w:t>etres</w:t>
            </w:r>
            <w:r w:rsidRPr="00082DCC">
              <w:rPr>
                <w:sz w:val="22"/>
                <w:szCs w:val="22"/>
              </w:rPr>
              <w:t xml:space="preserve"> of the buffer zone has been reported as being the most important for nutrient removal, the optimum width of the buffer depends on the slope of the area, the size of the catchment, the type of soil, and the degree of enrichment. More details can be found </w:t>
            </w:r>
            <w:hyperlink r:id="rId140" w:history="1">
              <w:r w:rsidRPr="00082DCC">
                <w:rPr>
                  <w:rStyle w:val="Hyperlink"/>
                  <w:sz w:val="22"/>
                  <w:szCs w:val="22"/>
                </w:rPr>
                <w:t>here</w:t>
              </w:r>
            </w:hyperlink>
            <w:r w:rsidRPr="00082DCC">
              <w:rPr>
                <w:sz w:val="22"/>
                <w:szCs w:val="22"/>
              </w:rPr>
              <w:t xml:space="preserve"> in the fen management handbook.</w:t>
            </w:r>
          </w:p>
          <w:p w14:paraId="58EF111F" w14:textId="25EB9B13" w:rsidR="00D063C5" w:rsidRDefault="00D063C5" w:rsidP="00DE1F8D">
            <w:pPr>
              <w:tabs>
                <w:tab w:val="left" w:pos="1795"/>
              </w:tabs>
              <w:rPr>
                <w:b/>
                <w:bCs/>
              </w:rPr>
            </w:pPr>
          </w:p>
        </w:tc>
      </w:tr>
      <w:tr w:rsidR="00D063C5" w:rsidRPr="00B80394" w14:paraId="78B369F5" w14:textId="77777777" w:rsidTr="00D063C5">
        <w:tc>
          <w:tcPr>
            <w:tcW w:w="5959" w:type="dxa"/>
          </w:tcPr>
          <w:p w14:paraId="16DF1817" w14:textId="77777777" w:rsidR="00D063C5" w:rsidRPr="00B80394" w:rsidRDefault="00D063C5" w:rsidP="00DE1F8D"/>
        </w:tc>
        <w:tc>
          <w:tcPr>
            <w:tcW w:w="1985" w:type="dxa"/>
            <w:gridSpan w:val="2"/>
          </w:tcPr>
          <w:p w14:paraId="48184A2D" w14:textId="1B2C8B0C" w:rsidR="00D063C5" w:rsidRDefault="00D063C5" w:rsidP="00DE1F8D">
            <w:r w:rsidRPr="00B80394">
              <w:t>PM</w:t>
            </w:r>
            <w:r>
              <w:t>52</w:t>
            </w:r>
          </w:p>
          <w:p w14:paraId="5FA62246" w14:textId="2DFBC665" w:rsidR="00D063C5" w:rsidRPr="00B80394" w:rsidRDefault="00D063C5" w:rsidP="00DE1F8D">
            <w:r w:rsidRPr="005D2A38">
              <w:rPr>
                <w:sz w:val="22"/>
                <w:szCs w:val="22"/>
              </w:rPr>
              <w:t>(</w:t>
            </w:r>
            <w:r>
              <w:rPr>
                <w:sz w:val="22"/>
                <w:szCs w:val="22"/>
              </w:rPr>
              <w:t>countywide</w:t>
            </w:r>
            <w:r w:rsidRPr="005D2A38">
              <w:rPr>
                <w:sz w:val="22"/>
                <w:szCs w:val="22"/>
              </w:rPr>
              <w:t>)</w:t>
            </w:r>
          </w:p>
          <w:p w14:paraId="5DA11EDE" w14:textId="48E6B4E2" w:rsidR="00D063C5" w:rsidRPr="00B80394" w:rsidRDefault="00D063C5" w:rsidP="00DE1F8D"/>
        </w:tc>
        <w:tc>
          <w:tcPr>
            <w:tcW w:w="6520" w:type="dxa"/>
          </w:tcPr>
          <w:p w14:paraId="4A9BE7FE" w14:textId="77777777" w:rsidR="00D063C5" w:rsidRPr="00B80394" w:rsidRDefault="00D063C5" w:rsidP="00DE1F8D">
            <w:pPr>
              <w:rPr>
                <w:b/>
                <w:bCs/>
              </w:rPr>
            </w:pPr>
            <w:r>
              <w:rPr>
                <w:b/>
                <w:bCs/>
              </w:rPr>
              <w:t>Where appropriate, r</w:t>
            </w:r>
            <w:r w:rsidRPr="00B80394">
              <w:rPr>
                <w:b/>
                <w:bCs/>
              </w:rPr>
              <w:t>etain and</w:t>
            </w:r>
            <w:r>
              <w:rPr>
                <w:b/>
                <w:bCs/>
              </w:rPr>
              <w:t>/or</w:t>
            </w:r>
            <w:r w:rsidRPr="00B80394">
              <w:rPr>
                <w:b/>
                <w:bCs/>
              </w:rPr>
              <w:t xml:space="preserve"> create ‘fen carr’, a wet woodland fen habitat that tends to be made up from ‘sallow’ willow species and alder. </w:t>
            </w:r>
          </w:p>
          <w:p w14:paraId="5A1FCA06" w14:textId="77777777" w:rsidR="00D063C5" w:rsidRPr="00B80394" w:rsidRDefault="00D063C5" w:rsidP="00DE1F8D"/>
          <w:p w14:paraId="735676A6" w14:textId="69556642" w:rsidR="00D063C5" w:rsidRPr="00740717" w:rsidRDefault="00D063C5" w:rsidP="00DE1F8D">
            <w:pPr>
              <w:rPr>
                <w:sz w:val="22"/>
                <w:szCs w:val="22"/>
              </w:rPr>
            </w:pPr>
            <w:r w:rsidRPr="00740717">
              <w:rPr>
                <w:sz w:val="22"/>
                <w:szCs w:val="22"/>
              </w:rPr>
              <w:t xml:space="preserve">In appropriate locations create, maintain, or enhance fen carr habitats. Within fen carr habitats, maintain or create an open structure by utilising grazing or other suitable techniques to ensure the existence of open areas within wet woodlands. Fen carr habitats can be suitable on floodplains which have historically held fen carr and which don’t hold strong potential to become biodiverse floodplain meadows. There are situations where the retention/creation of fen carr may not be suitable, for example if the fen carr is, instead, a tree-colonised ghost spring (groundwater) seepage fen that could benefit from restoration. The initial step is to accurately identify the fen type in order to understand whether to retain/create/remove fen carr. For assistance or advice about fen carr, contact </w:t>
            </w:r>
            <w:hyperlink r:id="rId141" w:history="1">
              <w:r w:rsidRPr="00FD1ED3">
                <w:rPr>
                  <w:rStyle w:val="Hyperlink"/>
                  <w:sz w:val="22"/>
                  <w:szCs w:val="22"/>
                </w:rPr>
                <w:t>Freshwater Habitats Trust</w:t>
              </w:r>
            </w:hyperlink>
            <w:r>
              <w:rPr>
                <w:color w:val="404040" w:themeColor="text1" w:themeTint="BF"/>
                <w:sz w:val="22"/>
                <w:szCs w:val="22"/>
              </w:rPr>
              <w:t xml:space="preserve"> </w:t>
            </w:r>
            <w:r w:rsidRPr="00740717">
              <w:rPr>
                <w:sz w:val="22"/>
                <w:szCs w:val="22"/>
              </w:rPr>
              <w:t xml:space="preserve">who can support with fen identification. </w:t>
            </w:r>
          </w:p>
          <w:p w14:paraId="6A1711D3" w14:textId="77777777" w:rsidR="00D063C5" w:rsidRPr="00740717" w:rsidRDefault="00D063C5" w:rsidP="00DE1F8D">
            <w:pPr>
              <w:rPr>
                <w:sz w:val="20"/>
                <w:szCs w:val="20"/>
              </w:rPr>
            </w:pPr>
          </w:p>
          <w:p w14:paraId="1B1B289E" w14:textId="16B90ADD" w:rsidR="00D063C5" w:rsidRDefault="00D063C5" w:rsidP="00DE1F8D">
            <w:pPr>
              <w:rPr>
                <w:color w:val="404040" w:themeColor="text1" w:themeTint="BF"/>
                <w:sz w:val="20"/>
                <w:szCs w:val="20"/>
              </w:rPr>
            </w:pPr>
            <w:r w:rsidRPr="00740717">
              <w:rPr>
                <w:sz w:val="20"/>
                <w:szCs w:val="20"/>
              </w:rPr>
              <w:t>Target habitats (UK Habs Codes): Alder woodland on floodplains (w1d5). National Vegetation Classification W1, W5</w:t>
            </w:r>
            <w:r>
              <w:rPr>
                <w:color w:val="404040" w:themeColor="text1" w:themeTint="BF"/>
                <w:sz w:val="20"/>
                <w:szCs w:val="20"/>
              </w:rPr>
              <w:t>.</w:t>
            </w:r>
          </w:p>
          <w:p w14:paraId="092A0B62" w14:textId="1322C251" w:rsidR="00D063C5" w:rsidRPr="00782E8B" w:rsidRDefault="00D063C5" w:rsidP="00DE1F8D">
            <w:pPr>
              <w:rPr>
                <w:color w:val="404040" w:themeColor="text1" w:themeTint="BF"/>
                <w:sz w:val="20"/>
                <w:szCs w:val="20"/>
              </w:rPr>
            </w:pPr>
          </w:p>
        </w:tc>
      </w:tr>
      <w:tr w:rsidR="00D063C5" w:rsidRPr="00B80394" w14:paraId="6A91F07D" w14:textId="77777777" w:rsidTr="00D063C5">
        <w:tc>
          <w:tcPr>
            <w:tcW w:w="5959" w:type="dxa"/>
          </w:tcPr>
          <w:p w14:paraId="1465F8C3" w14:textId="77777777" w:rsidR="00D063C5" w:rsidRDefault="00D063C5" w:rsidP="00DE1F8D"/>
        </w:tc>
        <w:tc>
          <w:tcPr>
            <w:tcW w:w="1985" w:type="dxa"/>
            <w:gridSpan w:val="2"/>
          </w:tcPr>
          <w:p w14:paraId="52909EEF" w14:textId="6976FA1C" w:rsidR="00D063C5" w:rsidRDefault="00D063C5" w:rsidP="00DE1F8D">
            <w:r>
              <w:t>PM53</w:t>
            </w:r>
          </w:p>
          <w:p w14:paraId="3E3306CA" w14:textId="77777777" w:rsidR="00D063C5" w:rsidRPr="00B80394" w:rsidRDefault="00D063C5" w:rsidP="00DE1F8D">
            <w:r w:rsidRPr="005D2A38">
              <w:rPr>
                <w:sz w:val="22"/>
                <w:szCs w:val="22"/>
              </w:rPr>
              <w:t>(</w:t>
            </w:r>
            <w:r>
              <w:rPr>
                <w:sz w:val="22"/>
                <w:szCs w:val="22"/>
              </w:rPr>
              <w:t>countywide</w:t>
            </w:r>
            <w:r w:rsidRPr="005D2A38">
              <w:rPr>
                <w:sz w:val="22"/>
                <w:szCs w:val="22"/>
              </w:rPr>
              <w:t>)</w:t>
            </w:r>
          </w:p>
          <w:p w14:paraId="68FB06B5" w14:textId="77777777" w:rsidR="00D063C5" w:rsidRDefault="00D063C5" w:rsidP="00DE1F8D"/>
          <w:p w14:paraId="537DD299" w14:textId="77777777" w:rsidR="00D063C5" w:rsidRDefault="00D063C5" w:rsidP="00DE1F8D"/>
          <w:p w14:paraId="3792E906" w14:textId="77777777" w:rsidR="00D063C5" w:rsidRDefault="00D063C5" w:rsidP="00DE1F8D"/>
          <w:p w14:paraId="18806A34" w14:textId="4F3CF332" w:rsidR="00D063C5" w:rsidRPr="00B80394" w:rsidRDefault="00D063C5" w:rsidP="00DE1F8D"/>
          <w:p w14:paraId="155F4386" w14:textId="7831519D" w:rsidR="00D063C5" w:rsidRPr="00B80394" w:rsidRDefault="00D063C5" w:rsidP="00DE1F8D"/>
        </w:tc>
        <w:tc>
          <w:tcPr>
            <w:tcW w:w="6520" w:type="dxa"/>
          </w:tcPr>
          <w:p w14:paraId="0634CAD5" w14:textId="586F1636" w:rsidR="00D063C5" w:rsidRDefault="00D063C5" w:rsidP="00DE1F8D">
            <w:pPr>
              <w:rPr>
                <w:b/>
                <w:bCs/>
              </w:rPr>
            </w:pPr>
            <w:r>
              <w:rPr>
                <w:b/>
                <w:bCs/>
              </w:rPr>
              <w:t>E</w:t>
            </w:r>
            <w:r w:rsidRPr="00B80394">
              <w:rPr>
                <w:b/>
                <w:bCs/>
              </w:rPr>
              <w:t xml:space="preserve">nsure </w:t>
            </w:r>
            <w:r>
              <w:rPr>
                <w:b/>
                <w:bCs/>
              </w:rPr>
              <w:t xml:space="preserve">that fens in Oxfordshire retain continued, appropriate </w:t>
            </w:r>
            <w:r w:rsidRPr="00B80394">
              <w:rPr>
                <w:b/>
                <w:bCs/>
              </w:rPr>
              <w:t>flow</w:t>
            </w:r>
            <w:r>
              <w:rPr>
                <w:b/>
                <w:bCs/>
              </w:rPr>
              <w:t xml:space="preserve"> rates</w:t>
            </w:r>
            <w:r w:rsidRPr="00B80394">
              <w:rPr>
                <w:b/>
                <w:bCs/>
              </w:rPr>
              <w:t xml:space="preserve"> of clean water</w:t>
            </w:r>
            <w:r>
              <w:rPr>
                <w:b/>
                <w:bCs/>
              </w:rPr>
              <w:t xml:space="preserve"> into fen habitats to support their ecological condition</w:t>
            </w:r>
            <w:r w:rsidRPr="00B80394">
              <w:rPr>
                <w:b/>
                <w:bCs/>
              </w:rPr>
              <w:t xml:space="preserve"> </w:t>
            </w:r>
          </w:p>
          <w:p w14:paraId="4EA25FF4" w14:textId="77777777" w:rsidR="00D063C5" w:rsidRPr="00782E8B" w:rsidRDefault="00D063C5" w:rsidP="00DE1F8D">
            <w:pPr>
              <w:rPr>
                <w:sz w:val="22"/>
                <w:szCs w:val="22"/>
              </w:rPr>
            </w:pPr>
          </w:p>
          <w:p w14:paraId="189B507E" w14:textId="3E9CC914" w:rsidR="00D063C5" w:rsidRPr="00782E8B" w:rsidRDefault="00D063C5" w:rsidP="00DE1F8D">
            <w:pPr>
              <w:rPr>
                <w:sz w:val="22"/>
                <w:szCs w:val="22"/>
              </w:rPr>
            </w:pPr>
            <w:r w:rsidRPr="00782E8B">
              <w:rPr>
                <w:sz w:val="22"/>
                <w:szCs w:val="22"/>
              </w:rPr>
              <w:t xml:space="preserve">Fens are some of the most botanically diverse habitats in England and are mainly irrigated by groundwater discharge from springs and seepages, with the water table close to the surface all year round. Without clean and consistent flows of water, fens cannot survive. Prioritise, maintain, and enhance the ecological condition of fens by ensuring a consistent flow of clean water into fen habitats. The groundwater catchment of any fen should not be contaminated with nutrient-rich water. This is particularly important for the rarer spring fens. Catchment sizes can vary for each fen and can spread hundreds of metres out from fens. The best management of the fen groundwater catchment to help clean the water supply to the spring fen by creating, maintaining, or enhancing areas of permanent grasslands like hay meadows or grazed pasture with no-inputs. </w:t>
            </w:r>
            <w:r>
              <w:rPr>
                <w:sz w:val="22"/>
                <w:szCs w:val="22"/>
              </w:rPr>
              <w:t>Y</w:t>
            </w:r>
            <w:r w:rsidRPr="00782E8B">
              <w:rPr>
                <w:sz w:val="22"/>
                <w:szCs w:val="22"/>
              </w:rPr>
              <w:t xml:space="preserve">ou can read about fen catchment mapping in Oxfordshire </w:t>
            </w:r>
            <w:hyperlink r:id="rId142" w:history="1">
              <w:r w:rsidRPr="00782E8B">
                <w:rPr>
                  <w:rStyle w:val="Hyperlink"/>
                  <w:sz w:val="22"/>
                  <w:szCs w:val="22"/>
                </w:rPr>
                <w:t>here</w:t>
              </w:r>
            </w:hyperlink>
            <w:r w:rsidRPr="00782E8B">
              <w:rPr>
                <w:sz w:val="22"/>
                <w:szCs w:val="22"/>
              </w:rPr>
              <w:t xml:space="preserve">. </w:t>
            </w:r>
          </w:p>
          <w:p w14:paraId="02AE27ED" w14:textId="57DC2F6E" w:rsidR="00D063C5" w:rsidRPr="00B80394" w:rsidRDefault="00D063C5" w:rsidP="00DE1F8D"/>
        </w:tc>
      </w:tr>
      <w:tr w:rsidR="00D063C5" w:rsidRPr="00B80394" w14:paraId="171807CF" w14:textId="77777777" w:rsidTr="00D063C5">
        <w:tc>
          <w:tcPr>
            <w:tcW w:w="5959" w:type="dxa"/>
          </w:tcPr>
          <w:p w14:paraId="154211C2" w14:textId="3B34F914" w:rsidR="00D063C5" w:rsidRDefault="00D063C5" w:rsidP="00D063C5">
            <w:r>
              <w:br w:type="page"/>
            </w:r>
            <w:r w:rsidRPr="00B80394">
              <w:t>P2</w:t>
            </w:r>
            <w:r>
              <w:t>4</w:t>
            </w:r>
          </w:p>
          <w:p w14:paraId="42BCAE6E" w14:textId="280CFC91" w:rsidR="00D063C5" w:rsidRPr="00B80394" w:rsidRDefault="00D063C5" w:rsidP="00D063C5">
            <w:pPr>
              <w:rPr>
                <w:b/>
                <w:bCs/>
              </w:rPr>
            </w:pPr>
            <w:r w:rsidRPr="00B80394">
              <w:rPr>
                <w:b/>
                <w:bCs/>
              </w:rPr>
              <w:t>Create more, new (or restored) high quality freshwater habitats in Oxfordshire including ponds, lakes, reedbeds, and marsh.</w:t>
            </w:r>
          </w:p>
          <w:p w14:paraId="5B7C83B5" w14:textId="77777777" w:rsidR="00D063C5" w:rsidRPr="00782E8B" w:rsidRDefault="00D063C5" w:rsidP="00D063C5">
            <w:pPr>
              <w:rPr>
                <w:b/>
                <w:bCs/>
                <w:sz w:val="22"/>
                <w:szCs w:val="22"/>
              </w:rPr>
            </w:pPr>
          </w:p>
          <w:p w14:paraId="0BFE1AE2" w14:textId="52D5971C" w:rsidR="00D063C5" w:rsidRPr="00B80394" w:rsidRDefault="00D063C5" w:rsidP="00D063C5">
            <w:r w:rsidRPr="00740717">
              <w:rPr>
                <w:sz w:val="22"/>
                <w:szCs w:val="22"/>
              </w:rPr>
              <w:t>Wider benefits: Fish production, Water supply, Recreation and leisure, Aesthetic value, Education and knowledge, Interaction with nature, Sense of place, Flood protection, Water quality regulation</w:t>
            </w:r>
            <w:r w:rsidRPr="00782E8B">
              <w:rPr>
                <w:color w:val="404040" w:themeColor="text1" w:themeTint="BF"/>
                <w:sz w:val="22"/>
                <w:szCs w:val="22"/>
              </w:rPr>
              <w:t xml:space="preserve">, </w:t>
            </w:r>
            <w:r w:rsidRPr="00740717">
              <w:rPr>
                <w:sz w:val="22"/>
                <w:szCs w:val="22"/>
              </w:rPr>
              <w:t>Carbon storage, Cooling and shading, Pest control.</w:t>
            </w:r>
          </w:p>
        </w:tc>
        <w:tc>
          <w:tcPr>
            <w:tcW w:w="1843" w:type="dxa"/>
          </w:tcPr>
          <w:p w14:paraId="5A89E475" w14:textId="0B81C20D" w:rsidR="00D063C5" w:rsidRPr="00782E8B" w:rsidRDefault="00D063C5" w:rsidP="00DE1F8D">
            <w:pPr>
              <w:rPr>
                <w:sz w:val="28"/>
                <w:szCs w:val="28"/>
              </w:rPr>
            </w:pPr>
            <w:r w:rsidRPr="00B80394">
              <w:t>PM5</w:t>
            </w:r>
            <w:r>
              <w:t>4</w:t>
            </w:r>
          </w:p>
          <w:p w14:paraId="770E5450" w14:textId="77777777" w:rsidR="00D063C5" w:rsidRPr="00782E8B" w:rsidRDefault="00D063C5" w:rsidP="00DE1F8D">
            <w:pPr>
              <w:rPr>
                <w:sz w:val="22"/>
                <w:szCs w:val="22"/>
              </w:rPr>
            </w:pPr>
            <w:r w:rsidRPr="00782E8B">
              <w:rPr>
                <w:sz w:val="22"/>
                <w:szCs w:val="22"/>
              </w:rPr>
              <w:t>(mapped)</w:t>
            </w:r>
          </w:p>
          <w:p w14:paraId="0254E5AA" w14:textId="7BC56BE8" w:rsidR="00D063C5" w:rsidRPr="00B80394" w:rsidRDefault="00D063C5" w:rsidP="00DE1F8D"/>
        </w:tc>
        <w:tc>
          <w:tcPr>
            <w:tcW w:w="6662" w:type="dxa"/>
            <w:gridSpan w:val="2"/>
          </w:tcPr>
          <w:p w14:paraId="4ABF39E8" w14:textId="6FD87132" w:rsidR="00D063C5" w:rsidRPr="004550C6" w:rsidRDefault="00D063C5" w:rsidP="00DE1F8D">
            <w:pPr>
              <w:tabs>
                <w:tab w:val="left" w:pos="1795"/>
              </w:tabs>
              <w:rPr>
                <w:b/>
                <w:bCs/>
              </w:rPr>
            </w:pPr>
            <w:r w:rsidRPr="004550C6">
              <w:rPr>
                <w:b/>
                <w:bCs/>
              </w:rPr>
              <w:t xml:space="preserve">Create wetland habitats </w:t>
            </w:r>
            <w:r>
              <w:rPr>
                <w:b/>
                <w:bCs/>
              </w:rPr>
              <w:t>that</w:t>
            </w:r>
            <w:r w:rsidRPr="004550C6">
              <w:rPr>
                <w:b/>
                <w:bCs/>
              </w:rPr>
              <w:t xml:space="preserve"> contain a matrix of various habitat types suitable for the site (e.g. wet grassland, ponds, ditches, hedgerows, trees, or wet woodland)</w:t>
            </w:r>
          </w:p>
          <w:p w14:paraId="0F4E6D3B" w14:textId="77777777" w:rsidR="00D063C5" w:rsidRPr="006A0DEE" w:rsidRDefault="00D063C5" w:rsidP="00DE1F8D">
            <w:pPr>
              <w:tabs>
                <w:tab w:val="left" w:pos="1795"/>
              </w:tabs>
            </w:pPr>
          </w:p>
          <w:p w14:paraId="1F689661" w14:textId="19AC72E3" w:rsidR="00D063C5" w:rsidRPr="00740717" w:rsidRDefault="00D063C5" w:rsidP="00DE1F8D">
            <w:pPr>
              <w:tabs>
                <w:tab w:val="left" w:pos="1795"/>
              </w:tabs>
              <w:rPr>
                <w:sz w:val="22"/>
                <w:szCs w:val="22"/>
              </w:rPr>
            </w:pPr>
            <w:r w:rsidRPr="00740717">
              <w:rPr>
                <w:sz w:val="22"/>
                <w:szCs w:val="22"/>
              </w:rPr>
              <w:t>Restore and enhance degraded or lost floodplain wetland habitats by restoring rivers to improve hydrological connectivity with floodplains, managing water levels where appropriate, and creating new habitats and features such as ponds, ditches, wet woodland, trees, hedges and more habitats suitable as part of a wetland matrix. Connect existing floodplain wetlands by the creation of new wetlands to act as stepping stones for wildlife and increase the overall habitat available for key wetland species.</w:t>
            </w:r>
          </w:p>
          <w:p w14:paraId="28E84E7D" w14:textId="77777777" w:rsidR="00D063C5" w:rsidRPr="006554C0" w:rsidRDefault="00D063C5" w:rsidP="00DE1F8D"/>
          <w:p w14:paraId="17033E58" w14:textId="77777777" w:rsidR="00D063C5" w:rsidRDefault="00D063C5" w:rsidP="00DE1F8D">
            <w:pPr>
              <w:rPr>
                <w:sz w:val="20"/>
                <w:szCs w:val="20"/>
              </w:rPr>
            </w:pPr>
            <w:r w:rsidRPr="00782E8B">
              <w:rPr>
                <w:sz w:val="20"/>
                <w:szCs w:val="20"/>
              </w:rPr>
              <w:t xml:space="preserve">Target </w:t>
            </w:r>
            <w:r>
              <w:rPr>
                <w:sz w:val="20"/>
                <w:szCs w:val="20"/>
              </w:rPr>
              <w:t>h</w:t>
            </w:r>
            <w:r w:rsidRPr="00782E8B">
              <w:rPr>
                <w:sz w:val="20"/>
                <w:szCs w:val="20"/>
              </w:rPr>
              <w:t>abitats</w:t>
            </w:r>
            <w:r>
              <w:rPr>
                <w:sz w:val="20"/>
                <w:szCs w:val="20"/>
              </w:rPr>
              <w:t xml:space="preserve"> (</w:t>
            </w:r>
            <w:r w:rsidRPr="00782E8B">
              <w:rPr>
                <w:sz w:val="20"/>
                <w:szCs w:val="20"/>
              </w:rPr>
              <w:t>UK Habs codes</w:t>
            </w:r>
            <w:r>
              <w:rPr>
                <w:sz w:val="20"/>
                <w:szCs w:val="20"/>
              </w:rPr>
              <w:t>):</w:t>
            </w:r>
            <w:r w:rsidRPr="00782E8B">
              <w:rPr>
                <w:sz w:val="20"/>
                <w:szCs w:val="20"/>
              </w:rPr>
              <w:t xml:space="preserve"> Fen, marsh, swamp, grassland, rivers, lakes and wet woodland with floodplain wetland mosaic secondary code 55</w:t>
            </w:r>
          </w:p>
          <w:p w14:paraId="0DFB4D3A" w14:textId="1FD87AE7" w:rsidR="00D063C5" w:rsidRPr="00782E8B" w:rsidRDefault="00D063C5" w:rsidP="00DE1F8D"/>
        </w:tc>
      </w:tr>
      <w:tr w:rsidR="00D063C5" w:rsidRPr="00B80394" w14:paraId="186C101F" w14:textId="77777777" w:rsidTr="00D063C5">
        <w:tc>
          <w:tcPr>
            <w:tcW w:w="5959" w:type="dxa"/>
          </w:tcPr>
          <w:p w14:paraId="3B056223" w14:textId="77777777" w:rsidR="00D063C5" w:rsidRPr="00B80394" w:rsidRDefault="00D063C5" w:rsidP="00DE1F8D"/>
        </w:tc>
        <w:tc>
          <w:tcPr>
            <w:tcW w:w="1843" w:type="dxa"/>
          </w:tcPr>
          <w:p w14:paraId="55B41C3E" w14:textId="1F2A7634" w:rsidR="00D063C5" w:rsidRPr="00782E8B" w:rsidRDefault="00D063C5" w:rsidP="00DE1F8D">
            <w:pPr>
              <w:rPr>
                <w:sz w:val="28"/>
                <w:szCs w:val="28"/>
              </w:rPr>
            </w:pPr>
            <w:r w:rsidRPr="00B80394">
              <w:t>PM5</w:t>
            </w:r>
            <w:r>
              <w:t>5</w:t>
            </w:r>
          </w:p>
          <w:p w14:paraId="79AC4BCA" w14:textId="77777777" w:rsidR="00D063C5" w:rsidRPr="00782E8B" w:rsidRDefault="00D063C5" w:rsidP="00DE1F8D">
            <w:pPr>
              <w:rPr>
                <w:sz w:val="22"/>
                <w:szCs w:val="22"/>
              </w:rPr>
            </w:pPr>
            <w:r w:rsidRPr="00782E8B">
              <w:rPr>
                <w:sz w:val="22"/>
                <w:szCs w:val="22"/>
              </w:rPr>
              <w:t>(mapped)</w:t>
            </w:r>
          </w:p>
          <w:p w14:paraId="3D8E1624" w14:textId="61E47958" w:rsidR="00D063C5" w:rsidRPr="00B80394" w:rsidRDefault="00D063C5" w:rsidP="00DE1F8D"/>
        </w:tc>
        <w:tc>
          <w:tcPr>
            <w:tcW w:w="6662" w:type="dxa"/>
            <w:gridSpan w:val="2"/>
          </w:tcPr>
          <w:p w14:paraId="45B280FB" w14:textId="572496C3" w:rsidR="00D063C5" w:rsidRPr="00B80394" w:rsidRDefault="00D063C5" w:rsidP="00DE1F8D">
            <w:r w:rsidRPr="00B80394">
              <w:rPr>
                <w:b/>
                <w:bCs/>
              </w:rPr>
              <w:t>Create new, varied ponds in suitable locations across all habitat types to increase biodiversity and</w:t>
            </w:r>
            <w:r>
              <w:rPr>
                <w:b/>
                <w:bCs/>
              </w:rPr>
              <w:t xml:space="preserve"> create more</w:t>
            </w:r>
            <w:r w:rsidRPr="00B80394">
              <w:rPr>
                <w:b/>
                <w:bCs/>
              </w:rPr>
              <w:t xml:space="preserve"> clean water habitats</w:t>
            </w:r>
            <w:r w:rsidRPr="00B80394">
              <w:t>.</w:t>
            </w:r>
          </w:p>
          <w:p w14:paraId="68F197D1" w14:textId="77777777" w:rsidR="00D063C5" w:rsidRPr="00782E8B" w:rsidRDefault="00D063C5" w:rsidP="00DE1F8D">
            <w:pPr>
              <w:rPr>
                <w:sz w:val="22"/>
                <w:szCs w:val="22"/>
              </w:rPr>
            </w:pPr>
          </w:p>
          <w:p w14:paraId="0B909491" w14:textId="0566B072" w:rsidR="00D063C5" w:rsidRPr="00782E8B" w:rsidRDefault="00D063C5" w:rsidP="00DE1F8D">
            <w:pPr>
              <w:rPr>
                <w:color w:val="404040" w:themeColor="text1" w:themeTint="BF"/>
                <w:sz w:val="22"/>
                <w:szCs w:val="22"/>
              </w:rPr>
            </w:pPr>
            <w:r w:rsidRPr="00740717">
              <w:rPr>
                <w:sz w:val="22"/>
                <w:szCs w:val="22"/>
              </w:rPr>
              <w:t xml:space="preserve">Creating ponds in areas away from pollution offers one of the quickest ways to bring clean water back into the landscape </w:t>
            </w:r>
            <w:r w:rsidRPr="00782E8B">
              <w:rPr>
                <w:color w:val="404040" w:themeColor="text1" w:themeTint="BF"/>
                <w:sz w:val="22"/>
                <w:szCs w:val="22"/>
              </w:rPr>
              <w:t>(</w:t>
            </w:r>
            <w:hyperlink r:id="rId143" w:history="1">
              <w:r w:rsidRPr="00782E8B">
                <w:rPr>
                  <w:rStyle w:val="Hyperlink"/>
                  <w:sz w:val="22"/>
                  <w:szCs w:val="22"/>
                </w:rPr>
                <w:t>FHT</w:t>
              </w:r>
            </w:hyperlink>
            <w:r w:rsidRPr="00782E8B">
              <w:rPr>
                <w:color w:val="404040" w:themeColor="text1" w:themeTint="BF"/>
                <w:sz w:val="22"/>
                <w:szCs w:val="22"/>
              </w:rPr>
              <w:t xml:space="preserve">). </w:t>
            </w:r>
            <w:r w:rsidRPr="00740717">
              <w:rPr>
                <w:sz w:val="22"/>
                <w:szCs w:val="22"/>
              </w:rPr>
              <w:t xml:space="preserve">Create ponds that are varied in structure, sun exposure, locations, and shape. Within each pond, create a variety of depths and types of pond edges including a gradual, shallow bank to allow animals into and out of the pond. Allow plants to grow naturally at pond edges with piles of stone, deadwood, and/or areas of longer vegetation near to ponds. When creating multiple ponds, create them at different points in time so that landscapes have older ponds, younger ponds, and ponds that are allowed to dry/die out. Prevent ponds becoming overgrown by tall, dominant reeds and sedges. Maintain these ponds to allow a variety of sun exposure with areas of no shade (especially on the southern side of the pond) and include deadwood within ponds. See further guidance </w:t>
            </w:r>
            <w:hyperlink r:id="rId144">
              <w:r w:rsidRPr="00E7690A">
                <w:rPr>
                  <w:rStyle w:val="Hyperlink"/>
                  <w:color w:val="0000FF"/>
                  <w:sz w:val="22"/>
                  <w:szCs w:val="22"/>
                </w:rPr>
                <w:t>here</w:t>
              </w:r>
            </w:hyperlink>
            <w:r w:rsidRPr="00782E8B">
              <w:rPr>
                <w:color w:val="404040" w:themeColor="text1" w:themeTint="BF"/>
                <w:sz w:val="22"/>
                <w:szCs w:val="22"/>
              </w:rPr>
              <w:t xml:space="preserve">. </w:t>
            </w:r>
          </w:p>
          <w:p w14:paraId="53FB0DF2" w14:textId="77777777" w:rsidR="00D063C5" w:rsidRPr="00782E8B" w:rsidRDefault="00D063C5" w:rsidP="00DE1F8D">
            <w:pPr>
              <w:rPr>
                <w:color w:val="404040" w:themeColor="text1" w:themeTint="BF"/>
                <w:sz w:val="22"/>
                <w:szCs w:val="22"/>
              </w:rPr>
            </w:pPr>
          </w:p>
          <w:p w14:paraId="06128606" w14:textId="6F4B1B45" w:rsidR="00D063C5" w:rsidRPr="00740717" w:rsidRDefault="00D063C5" w:rsidP="00DE1F8D">
            <w:pPr>
              <w:rPr>
                <w:sz w:val="22"/>
                <w:szCs w:val="22"/>
              </w:rPr>
            </w:pPr>
            <w:r w:rsidRPr="00740717">
              <w:rPr>
                <w:sz w:val="22"/>
                <w:szCs w:val="22"/>
              </w:rPr>
              <w:t xml:space="preserve">FHT recommend creating 10 new </w:t>
            </w:r>
            <w:r w:rsidRPr="00782E8B">
              <w:rPr>
                <w:color w:val="404040" w:themeColor="text1" w:themeTint="BF"/>
                <w:sz w:val="22"/>
                <w:szCs w:val="22"/>
              </w:rPr>
              <w:t>‘</w:t>
            </w:r>
            <w:hyperlink r:id="rId145" w:history="1">
              <w:r w:rsidRPr="00782E8B">
                <w:rPr>
                  <w:rStyle w:val="Hyperlink"/>
                  <w:sz w:val="22"/>
                  <w:szCs w:val="22"/>
                </w:rPr>
                <w:t>priority ponds</w:t>
              </w:r>
            </w:hyperlink>
            <w:r w:rsidRPr="00782E8B">
              <w:rPr>
                <w:color w:val="404040" w:themeColor="text1" w:themeTint="BF"/>
                <w:sz w:val="22"/>
                <w:szCs w:val="22"/>
              </w:rPr>
              <w:t xml:space="preserve">’ </w:t>
            </w:r>
            <w:r w:rsidRPr="00740717">
              <w:rPr>
                <w:sz w:val="22"/>
                <w:szCs w:val="22"/>
              </w:rPr>
              <w:t>per every 100 hectares of habitat creation. Across Oxfordshire, ponds offer great value to biodiversity including exemplar habitats at gravel pits sites and sites like Otmoor. Pond and wetland creation can also be designed to aid the management of water through the county offering wider benefits to people and farm businesses (preventing flooding and storing water).</w:t>
            </w:r>
          </w:p>
          <w:p w14:paraId="0C214A9E" w14:textId="77777777" w:rsidR="00D063C5" w:rsidRPr="00740717" w:rsidRDefault="00D063C5" w:rsidP="00DE1F8D">
            <w:pPr>
              <w:rPr>
                <w:sz w:val="20"/>
                <w:szCs w:val="20"/>
              </w:rPr>
            </w:pPr>
          </w:p>
          <w:p w14:paraId="5EED69D7" w14:textId="024FA8EF" w:rsidR="00D063C5" w:rsidRPr="00740717" w:rsidRDefault="00D063C5" w:rsidP="00DE1F8D">
            <w:pPr>
              <w:rPr>
                <w:sz w:val="20"/>
                <w:szCs w:val="20"/>
              </w:rPr>
            </w:pPr>
            <w:r w:rsidRPr="00740717">
              <w:rPr>
                <w:sz w:val="20"/>
                <w:szCs w:val="20"/>
              </w:rPr>
              <w:t>Target habitats (UK Habs codes): Standing water (r1) with secondary code 40 ponds (priority habitat), other temporary ponds and scrapes (r1f6)</w:t>
            </w:r>
          </w:p>
          <w:p w14:paraId="0EF43640" w14:textId="0D8162DD" w:rsidR="00D063C5" w:rsidRPr="00B80394" w:rsidRDefault="00D063C5" w:rsidP="00DE1F8D">
            <w:pPr>
              <w:rPr>
                <w:color w:val="404040" w:themeColor="text1" w:themeTint="BF"/>
                <w:sz w:val="22"/>
                <w:szCs w:val="22"/>
              </w:rPr>
            </w:pPr>
          </w:p>
        </w:tc>
      </w:tr>
      <w:tr w:rsidR="00D063C5" w:rsidRPr="00B80394" w14:paraId="13727837" w14:textId="77777777" w:rsidTr="00D063C5">
        <w:tc>
          <w:tcPr>
            <w:tcW w:w="5959" w:type="dxa"/>
          </w:tcPr>
          <w:p w14:paraId="00FF50DB" w14:textId="77777777" w:rsidR="00D063C5" w:rsidRPr="00B80394" w:rsidRDefault="00D063C5" w:rsidP="00DE1F8D"/>
        </w:tc>
        <w:tc>
          <w:tcPr>
            <w:tcW w:w="1843" w:type="dxa"/>
          </w:tcPr>
          <w:p w14:paraId="6724E27D" w14:textId="34DF990D" w:rsidR="00D063C5" w:rsidRDefault="00D063C5" w:rsidP="00DE1F8D">
            <w:r w:rsidRPr="00B80394">
              <w:t>PM5</w:t>
            </w:r>
            <w:r>
              <w:t>6</w:t>
            </w:r>
          </w:p>
          <w:p w14:paraId="1D2C86D6" w14:textId="2199C15A" w:rsidR="00D063C5" w:rsidRPr="00782E8B" w:rsidRDefault="00D063C5" w:rsidP="00DE1F8D">
            <w:pPr>
              <w:rPr>
                <w:sz w:val="22"/>
                <w:szCs w:val="22"/>
              </w:rPr>
            </w:pPr>
            <w:r w:rsidRPr="00782E8B">
              <w:rPr>
                <w:sz w:val="22"/>
                <w:szCs w:val="22"/>
              </w:rPr>
              <w:t>(countywide)</w:t>
            </w:r>
          </w:p>
          <w:p w14:paraId="7961ABE3" w14:textId="1B72D873" w:rsidR="00D063C5" w:rsidRPr="00B80394" w:rsidRDefault="00D063C5" w:rsidP="00DE1F8D"/>
        </w:tc>
        <w:tc>
          <w:tcPr>
            <w:tcW w:w="6662" w:type="dxa"/>
            <w:gridSpan w:val="2"/>
          </w:tcPr>
          <w:p w14:paraId="58A85C94" w14:textId="790AE938" w:rsidR="00D063C5" w:rsidRPr="00B80394" w:rsidRDefault="00D063C5" w:rsidP="00DE1F8D">
            <w:pPr>
              <w:rPr>
                <w:b/>
                <w:bCs/>
              </w:rPr>
            </w:pPr>
            <w:r w:rsidRPr="00B80394">
              <w:rPr>
                <w:b/>
                <w:bCs/>
              </w:rPr>
              <w:t>Create more reedbed habitat at suitable locations to provide habitat for reedbed specialists (often as part of larger wetland mosaics)</w:t>
            </w:r>
          </w:p>
          <w:p w14:paraId="4C877DFD" w14:textId="77777777" w:rsidR="00D063C5" w:rsidRPr="00782E8B" w:rsidRDefault="00D063C5" w:rsidP="00DE1F8D">
            <w:pPr>
              <w:rPr>
                <w:sz w:val="22"/>
                <w:szCs w:val="22"/>
              </w:rPr>
            </w:pPr>
          </w:p>
          <w:p w14:paraId="0A9BFBDB" w14:textId="4166E221" w:rsidR="00D063C5" w:rsidRPr="00740717" w:rsidRDefault="00D063C5" w:rsidP="00DE1F8D">
            <w:pPr>
              <w:rPr>
                <w:sz w:val="22"/>
                <w:szCs w:val="22"/>
              </w:rPr>
            </w:pPr>
            <w:hyperlink r:id="rId146">
              <w:r w:rsidRPr="00E7690A">
                <w:rPr>
                  <w:rStyle w:val="Hyperlink"/>
                  <w:color w:val="0000FF"/>
                  <w:sz w:val="22"/>
                  <w:szCs w:val="22"/>
                </w:rPr>
                <w:t>Create</w:t>
              </w:r>
            </w:hyperlink>
            <w:r w:rsidRPr="00782E8B">
              <w:rPr>
                <w:color w:val="404040" w:themeColor="text1" w:themeTint="BF"/>
                <w:sz w:val="22"/>
                <w:szCs w:val="22"/>
              </w:rPr>
              <w:t xml:space="preserve"> </w:t>
            </w:r>
            <w:r w:rsidRPr="00740717">
              <w:rPr>
                <w:sz w:val="22"/>
                <w:szCs w:val="22"/>
              </w:rPr>
              <w:t xml:space="preserve">new </w:t>
            </w:r>
            <w:hyperlink r:id="rId147">
              <w:r w:rsidRPr="00E7690A">
                <w:rPr>
                  <w:rStyle w:val="Hyperlink"/>
                  <w:color w:val="0000FF"/>
                  <w:sz w:val="22"/>
                  <w:szCs w:val="22"/>
                </w:rPr>
                <w:t>reedbeds</w:t>
              </w:r>
            </w:hyperlink>
            <w:r w:rsidRPr="00782E8B">
              <w:rPr>
                <w:color w:val="404040" w:themeColor="text1" w:themeTint="BF"/>
                <w:sz w:val="22"/>
                <w:szCs w:val="22"/>
              </w:rPr>
              <w:t xml:space="preserve"> </w:t>
            </w:r>
            <w:r w:rsidRPr="00740717">
              <w:rPr>
                <w:sz w:val="22"/>
                <w:szCs w:val="22"/>
              </w:rPr>
              <w:t>in suitable locations. Reedbeds are wetland areas where common reed is dominant; looking at areas where reeds already grow is a good indicator of a suitable location. Reedbeds can filter potentially polluted water from settlements before it is discharged to rivers. This habitat type is typically found in river floodplains and can exist as reed swamp (flooded all year) or reed fen (flooded periodically). Reeds are often used to supply thatch. Often created within floodplain grazing marsh to complement the overall wetland habitat mosaic.</w:t>
            </w:r>
          </w:p>
          <w:p w14:paraId="72901063" w14:textId="77777777" w:rsidR="00D063C5" w:rsidRPr="00740717" w:rsidRDefault="00D063C5" w:rsidP="00DE1F8D">
            <w:pPr>
              <w:rPr>
                <w:sz w:val="22"/>
                <w:szCs w:val="22"/>
              </w:rPr>
            </w:pPr>
          </w:p>
          <w:p w14:paraId="16EC4FD0" w14:textId="779446F5" w:rsidR="00D063C5" w:rsidRPr="00740717" w:rsidRDefault="00D063C5" w:rsidP="00DE1F8D">
            <w:pPr>
              <w:rPr>
                <w:sz w:val="20"/>
                <w:szCs w:val="20"/>
              </w:rPr>
            </w:pPr>
            <w:r w:rsidRPr="00740717">
              <w:rPr>
                <w:sz w:val="20"/>
                <w:szCs w:val="20"/>
              </w:rPr>
              <w:t>Target habitats (UK Habs codes): reedbeds (f2e). National Vegetation Classification (NVC) S4</w:t>
            </w:r>
          </w:p>
          <w:p w14:paraId="330C1D73" w14:textId="1A3C7762" w:rsidR="00D063C5" w:rsidRPr="00B80394" w:rsidRDefault="00D063C5" w:rsidP="00DE1F8D"/>
        </w:tc>
      </w:tr>
      <w:tr w:rsidR="00D063C5" w:rsidRPr="00B80394" w14:paraId="757721D2" w14:textId="77777777" w:rsidTr="00D063C5">
        <w:tc>
          <w:tcPr>
            <w:tcW w:w="5959" w:type="dxa"/>
          </w:tcPr>
          <w:p w14:paraId="66B0162F" w14:textId="77777777" w:rsidR="00D063C5" w:rsidRPr="00B80394" w:rsidRDefault="00D063C5" w:rsidP="00DE1F8D"/>
        </w:tc>
        <w:tc>
          <w:tcPr>
            <w:tcW w:w="1843" w:type="dxa"/>
          </w:tcPr>
          <w:p w14:paraId="522B5F0A" w14:textId="2998D1A9" w:rsidR="00D063C5" w:rsidRPr="00B80394" w:rsidRDefault="00D063C5" w:rsidP="00DE1F8D">
            <w:r w:rsidRPr="00B80394">
              <w:t>PM5</w:t>
            </w:r>
            <w:r>
              <w:t>7</w:t>
            </w:r>
          </w:p>
          <w:p w14:paraId="66C70487" w14:textId="77777777" w:rsidR="00D063C5" w:rsidRPr="009844E3" w:rsidRDefault="00D063C5" w:rsidP="00DE1F8D">
            <w:pPr>
              <w:rPr>
                <w:sz w:val="22"/>
                <w:szCs w:val="22"/>
              </w:rPr>
            </w:pPr>
            <w:r w:rsidRPr="009844E3">
              <w:rPr>
                <w:sz w:val="22"/>
                <w:szCs w:val="22"/>
              </w:rPr>
              <w:t>(countywide)</w:t>
            </w:r>
          </w:p>
          <w:p w14:paraId="2898D24F" w14:textId="7BC4AD2D" w:rsidR="00D063C5" w:rsidRPr="00B80394" w:rsidRDefault="00D063C5" w:rsidP="00DE1F8D"/>
        </w:tc>
        <w:tc>
          <w:tcPr>
            <w:tcW w:w="6662" w:type="dxa"/>
            <w:gridSpan w:val="2"/>
          </w:tcPr>
          <w:p w14:paraId="34EF9701" w14:textId="27E7B881" w:rsidR="00D063C5" w:rsidRPr="00B80394" w:rsidRDefault="00D063C5" w:rsidP="00DE1F8D">
            <w:pPr>
              <w:rPr>
                <w:b/>
                <w:bCs/>
              </w:rPr>
            </w:pPr>
            <w:r w:rsidRPr="74AA5D99">
              <w:rPr>
                <w:b/>
                <w:bCs/>
              </w:rPr>
              <w:t>Enhance any existing fen, marsh and swamp wetland habitat areas.</w:t>
            </w:r>
          </w:p>
          <w:p w14:paraId="1BB83470" w14:textId="77777777" w:rsidR="00D063C5" w:rsidRPr="00B80394" w:rsidRDefault="00D063C5" w:rsidP="00DE1F8D">
            <w:pPr>
              <w:rPr>
                <w:b/>
                <w:bCs/>
              </w:rPr>
            </w:pPr>
          </w:p>
          <w:p w14:paraId="5BB4CE66" w14:textId="4067BAF2" w:rsidR="00D063C5" w:rsidRPr="00B80394" w:rsidRDefault="00D063C5" w:rsidP="00DE1F8D">
            <w:pPr>
              <w:rPr>
                <w:color w:val="404040" w:themeColor="text1" w:themeTint="BF"/>
                <w:sz w:val="22"/>
                <w:szCs w:val="22"/>
              </w:rPr>
            </w:pPr>
            <w:r w:rsidRPr="00740717">
              <w:rPr>
                <w:sz w:val="22"/>
                <w:szCs w:val="22"/>
              </w:rPr>
              <w:t xml:space="preserve">Enhance and maintain wetland habitat areas to achieve a variety of appropriate vegetation types and habitat elements that are suitable to both the area and to the source, supply, and flow of freshwater. Aim to achieve a diversity of edges, structures, and include areas of open water where suitable for the site. More information on the management of fen, marsh, and swamp habitats can be found </w:t>
            </w:r>
            <w:hyperlink r:id="rId148" w:history="1">
              <w:r w:rsidRPr="00E7690A">
                <w:rPr>
                  <w:rStyle w:val="Hyperlink"/>
                  <w:color w:val="0000FF"/>
                  <w:sz w:val="22"/>
                  <w:szCs w:val="22"/>
                </w:rPr>
                <w:t>here</w:t>
              </w:r>
            </w:hyperlink>
            <w:r w:rsidRPr="00B80394">
              <w:rPr>
                <w:color w:val="404040" w:themeColor="text1" w:themeTint="BF"/>
                <w:sz w:val="22"/>
                <w:szCs w:val="22"/>
              </w:rPr>
              <w:t xml:space="preserve">. </w:t>
            </w:r>
          </w:p>
          <w:p w14:paraId="0DADB1A3" w14:textId="77777777" w:rsidR="00D063C5" w:rsidRDefault="00D063C5" w:rsidP="00DE1F8D"/>
          <w:p w14:paraId="762EDC18" w14:textId="65D25E69" w:rsidR="00D063C5" w:rsidRPr="00297EBA" w:rsidRDefault="00D063C5" w:rsidP="00DE1F8D">
            <w:pPr>
              <w:rPr>
                <w:sz w:val="20"/>
                <w:szCs w:val="20"/>
              </w:rPr>
            </w:pPr>
            <w:r>
              <w:rPr>
                <w:sz w:val="20"/>
                <w:szCs w:val="20"/>
              </w:rPr>
              <w:t>Target habitats (</w:t>
            </w:r>
            <w:r w:rsidRPr="00082DCC">
              <w:rPr>
                <w:sz w:val="20"/>
                <w:szCs w:val="20"/>
              </w:rPr>
              <w:t xml:space="preserve">UK Habs </w:t>
            </w:r>
            <w:r>
              <w:rPr>
                <w:sz w:val="20"/>
                <w:szCs w:val="20"/>
              </w:rPr>
              <w:t>c</w:t>
            </w:r>
            <w:r w:rsidRPr="00082DCC">
              <w:rPr>
                <w:sz w:val="20"/>
                <w:szCs w:val="20"/>
              </w:rPr>
              <w:t>ode</w:t>
            </w:r>
            <w:r>
              <w:rPr>
                <w:sz w:val="20"/>
                <w:szCs w:val="20"/>
              </w:rPr>
              <w:t>s):</w:t>
            </w:r>
            <w:r w:rsidRPr="00297EBA" w:rsidDel="00297EBA">
              <w:rPr>
                <w:sz w:val="20"/>
                <w:szCs w:val="20"/>
              </w:rPr>
              <w:t xml:space="preserve"> </w:t>
            </w:r>
            <w:r w:rsidRPr="00297EBA">
              <w:rPr>
                <w:sz w:val="20"/>
                <w:szCs w:val="20"/>
              </w:rPr>
              <w:t>Fen, marsh, swamp, rivers, lakes with floodplain wetland mosaic secondary code 55</w:t>
            </w:r>
          </w:p>
          <w:p w14:paraId="09C8E018" w14:textId="70B80702" w:rsidR="00D063C5" w:rsidRPr="00B80394" w:rsidRDefault="00D063C5" w:rsidP="00DE1F8D"/>
        </w:tc>
      </w:tr>
    </w:tbl>
    <w:p w14:paraId="40DB4DDF" w14:textId="77777777" w:rsidR="00D063C5" w:rsidRDefault="00D063C5">
      <w:r>
        <w:br w:type="page"/>
      </w:r>
    </w:p>
    <w:tbl>
      <w:tblPr>
        <w:tblStyle w:val="TableGrid"/>
        <w:tblW w:w="14464" w:type="dxa"/>
        <w:tblInd w:w="-719" w:type="dxa"/>
        <w:tblLayout w:type="fixed"/>
        <w:tblLook w:val="04A0" w:firstRow="1" w:lastRow="0" w:firstColumn="1" w:lastColumn="0" w:noHBand="0" w:noVBand="1"/>
      </w:tblPr>
      <w:tblGrid>
        <w:gridCol w:w="5959"/>
        <w:gridCol w:w="1843"/>
        <w:gridCol w:w="6662"/>
      </w:tblGrid>
      <w:tr w:rsidR="00D063C5" w:rsidRPr="00B80394" w14:paraId="5FE95259" w14:textId="77777777" w:rsidTr="00D063C5">
        <w:tc>
          <w:tcPr>
            <w:tcW w:w="5959" w:type="dxa"/>
          </w:tcPr>
          <w:p w14:paraId="4BAE36C9" w14:textId="77777777" w:rsidR="00D063C5" w:rsidRDefault="00D063C5" w:rsidP="00D063C5">
            <w:r w:rsidRPr="00B80394">
              <w:t>P2</w:t>
            </w:r>
            <w:r>
              <w:t>5</w:t>
            </w:r>
          </w:p>
          <w:p w14:paraId="23E9421F" w14:textId="42F853A8" w:rsidR="00D063C5" w:rsidRPr="00B80394" w:rsidRDefault="00D063C5" w:rsidP="00D063C5">
            <w:pPr>
              <w:rPr>
                <w:b/>
                <w:bCs/>
              </w:rPr>
            </w:pPr>
            <w:r>
              <w:rPr>
                <w:b/>
                <w:bCs/>
              </w:rPr>
              <w:t xml:space="preserve">Create, enhance and manage habitats within </w:t>
            </w:r>
            <w:r w:rsidRPr="00B80394">
              <w:rPr>
                <w:b/>
                <w:bCs/>
              </w:rPr>
              <w:t>Oxfordshire’s floodplain</w:t>
            </w:r>
            <w:r>
              <w:rPr>
                <w:b/>
                <w:bCs/>
              </w:rPr>
              <w:t>s including</w:t>
            </w:r>
            <w:r w:rsidRPr="00B80394">
              <w:rPr>
                <w:b/>
                <w:bCs/>
              </w:rPr>
              <w:t xml:space="preserve"> wet grasslands and wetland habitats</w:t>
            </w:r>
            <w:r>
              <w:rPr>
                <w:b/>
                <w:bCs/>
              </w:rPr>
              <w:t xml:space="preserve"> to achieve</w:t>
            </w:r>
            <w:r w:rsidRPr="00B80394">
              <w:rPr>
                <w:b/>
                <w:bCs/>
              </w:rPr>
              <w:t xml:space="preserve"> biodiverse</w:t>
            </w:r>
            <w:r>
              <w:rPr>
                <w:b/>
                <w:bCs/>
              </w:rPr>
              <w:t xml:space="preserve"> </w:t>
            </w:r>
            <w:r w:rsidRPr="00B80394">
              <w:rPr>
                <w:b/>
                <w:bCs/>
              </w:rPr>
              <w:t>habitats that support</w:t>
            </w:r>
            <w:r>
              <w:rPr>
                <w:b/>
                <w:bCs/>
              </w:rPr>
              <w:t xml:space="preserve"> a rich array of</w:t>
            </w:r>
            <w:r w:rsidRPr="00B80394">
              <w:rPr>
                <w:b/>
                <w:bCs/>
              </w:rPr>
              <w:t xml:space="preserve"> species</w:t>
            </w:r>
            <w:r>
              <w:rPr>
                <w:b/>
                <w:bCs/>
              </w:rPr>
              <w:t>. L</w:t>
            </w:r>
            <w:r w:rsidRPr="00B80394">
              <w:rPr>
                <w:b/>
                <w:bCs/>
              </w:rPr>
              <w:t>ink</w:t>
            </w:r>
            <w:r>
              <w:rPr>
                <w:b/>
                <w:bCs/>
              </w:rPr>
              <w:t xml:space="preserve"> and connect these habitats by creating and managing</w:t>
            </w:r>
            <w:r w:rsidRPr="00B80394">
              <w:rPr>
                <w:b/>
                <w:bCs/>
              </w:rPr>
              <w:t xml:space="preserve"> wildlife corridors along rivers and streams, providing natural flood management services and improved water quality.</w:t>
            </w:r>
          </w:p>
          <w:p w14:paraId="469A658B" w14:textId="77777777" w:rsidR="00D063C5" w:rsidRPr="00782E8B" w:rsidRDefault="00D063C5" w:rsidP="00D063C5">
            <w:pPr>
              <w:rPr>
                <w:sz w:val="22"/>
                <w:szCs w:val="22"/>
              </w:rPr>
            </w:pPr>
          </w:p>
          <w:p w14:paraId="703A6FE7" w14:textId="2C366DDF" w:rsidR="00D063C5" w:rsidRPr="00B80394" w:rsidRDefault="00D063C5" w:rsidP="00D063C5">
            <w:r w:rsidRPr="00740717">
              <w:rPr>
                <w:sz w:val="22"/>
                <w:szCs w:val="22"/>
              </w:rPr>
              <w:t>Wider benefits: Food production, Recreation and leisure, Aesthetic value, Education and knowledge, Interaction with nature, Sense of place, Flood protection, Erosion protection, Water quality regulation, Carbon storage, Pollination</w:t>
            </w:r>
          </w:p>
        </w:tc>
        <w:tc>
          <w:tcPr>
            <w:tcW w:w="1843" w:type="dxa"/>
          </w:tcPr>
          <w:p w14:paraId="7B0986A1" w14:textId="2977B3D3" w:rsidR="00D063C5" w:rsidRDefault="00D063C5" w:rsidP="00DE1F8D">
            <w:r w:rsidRPr="00B80394">
              <w:t>PM5</w:t>
            </w:r>
            <w:r>
              <w:t>8</w:t>
            </w:r>
          </w:p>
          <w:p w14:paraId="377EC566" w14:textId="77777777" w:rsidR="00D063C5" w:rsidRPr="005E1F27" w:rsidRDefault="00D063C5" w:rsidP="00DE1F8D">
            <w:pPr>
              <w:rPr>
                <w:sz w:val="22"/>
                <w:szCs w:val="22"/>
              </w:rPr>
            </w:pPr>
            <w:r w:rsidRPr="005E1F27">
              <w:rPr>
                <w:sz w:val="22"/>
                <w:szCs w:val="22"/>
              </w:rPr>
              <w:t>(mapped)</w:t>
            </w:r>
          </w:p>
          <w:p w14:paraId="43EBB7A1" w14:textId="1567BE16" w:rsidR="00D063C5" w:rsidRPr="00B80394" w:rsidRDefault="00D063C5" w:rsidP="00DE1F8D"/>
          <w:p w14:paraId="3001B0EE" w14:textId="26D9CCDC" w:rsidR="00D063C5" w:rsidRPr="00B80394" w:rsidRDefault="00D063C5" w:rsidP="00DE1F8D"/>
        </w:tc>
        <w:tc>
          <w:tcPr>
            <w:tcW w:w="6662" w:type="dxa"/>
          </w:tcPr>
          <w:p w14:paraId="456CFF31" w14:textId="4F0A0165" w:rsidR="00D063C5" w:rsidRPr="00B80394" w:rsidRDefault="00D063C5" w:rsidP="00DE1F8D">
            <w:r w:rsidRPr="00B80394">
              <w:rPr>
                <w:b/>
                <w:bCs/>
              </w:rPr>
              <w:t xml:space="preserve">Create areas of new good quality grazing marsh and </w:t>
            </w:r>
            <w:r>
              <w:rPr>
                <w:b/>
                <w:bCs/>
              </w:rPr>
              <w:t>enhance</w:t>
            </w:r>
            <w:r w:rsidRPr="00B80394">
              <w:rPr>
                <w:b/>
                <w:bCs/>
              </w:rPr>
              <w:t xml:space="preserve"> (or maintain a good condition) of existing floodplain grazing marsh</w:t>
            </w:r>
            <w:r>
              <w:rPr>
                <w:b/>
                <w:bCs/>
              </w:rPr>
              <w:t>.</w:t>
            </w:r>
            <w:r w:rsidRPr="00B80394">
              <w:t xml:space="preserve"> </w:t>
            </w:r>
          </w:p>
          <w:p w14:paraId="543C92AE" w14:textId="77777777" w:rsidR="00D063C5" w:rsidRPr="00782E8B" w:rsidRDefault="00D063C5" w:rsidP="00DE1F8D">
            <w:pPr>
              <w:rPr>
                <w:sz w:val="22"/>
                <w:szCs w:val="22"/>
              </w:rPr>
            </w:pPr>
          </w:p>
          <w:p w14:paraId="466BD80E" w14:textId="489485E6" w:rsidR="00D063C5" w:rsidRPr="00740717" w:rsidRDefault="00D063C5" w:rsidP="00DE1F8D">
            <w:pPr>
              <w:rPr>
                <w:sz w:val="22"/>
                <w:szCs w:val="22"/>
              </w:rPr>
            </w:pPr>
            <w:hyperlink r:id="rId149">
              <w:r w:rsidRPr="00E7690A">
                <w:rPr>
                  <w:rStyle w:val="Hyperlink"/>
                  <w:color w:val="0000FF"/>
                  <w:sz w:val="22"/>
                  <w:szCs w:val="22"/>
                </w:rPr>
                <w:t>Floodplain grazing marsh</w:t>
              </w:r>
            </w:hyperlink>
            <w:r w:rsidRPr="00782E8B">
              <w:rPr>
                <w:color w:val="404040" w:themeColor="text1" w:themeTint="BF"/>
                <w:sz w:val="22"/>
                <w:szCs w:val="22"/>
              </w:rPr>
              <w:t xml:space="preserve"> </w:t>
            </w:r>
            <w:r w:rsidRPr="00740717">
              <w:rPr>
                <w:sz w:val="22"/>
                <w:szCs w:val="22"/>
              </w:rPr>
              <w:t xml:space="preserve">benefits from management that allows it to be periodically covered by shallow standing water. These habitats can often be found within, around, or near to a mix of other wetland habitat types. Found close to water, floodplain grazing marsh habitats have ditches running through them which require sensitive, rotational management to support species. Within the </w:t>
            </w:r>
            <w:hyperlink r:id="rId150" w:anchor=":~:text=Maintain%20habitat%20diversity%20to%20include%20bare%20ground%2C%20patchy,cattle%20over%20the%20autumn%2C%20winter%20and%20spring%20months.">
              <w:r w:rsidRPr="00E7690A">
                <w:rPr>
                  <w:rStyle w:val="Hyperlink"/>
                  <w:color w:val="0000FF"/>
                  <w:sz w:val="22"/>
                  <w:szCs w:val="22"/>
                </w:rPr>
                <w:t>management</w:t>
              </w:r>
            </w:hyperlink>
            <w:r w:rsidRPr="00782E8B">
              <w:rPr>
                <w:color w:val="404040" w:themeColor="text1" w:themeTint="BF"/>
                <w:sz w:val="22"/>
                <w:szCs w:val="22"/>
              </w:rPr>
              <w:t xml:space="preserve"> </w:t>
            </w:r>
            <w:r w:rsidRPr="00740717">
              <w:rPr>
                <w:sz w:val="22"/>
                <w:szCs w:val="22"/>
              </w:rPr>
              <w:t xml:space="preserve">plan for grazing marsh, aim to achieve a varied vegetational </w:t>
            </w:r>
            <w:hyperlink r:id="rId151" w:history="1">
              <w:r w:rsidRPr="00E7690A">
                <w:rPr>
                  <w:rStyle w:val="Hyperlink"/>
                  <w:color w:val="0000FF"/>
                  <w:sz w:val="22"/>
                  <w:szCs w:val="22"/>
                </w:rPr>
                <w:t>structure</w:t>
              </w:r>
            </w:hyperlink>
            <w:r w:rsidRPr="00782E8B">
              <w:rPr>
                <w:color w:val="404040" w:themeColor="text1" w:themeTint="BF"/>
                <w:sz w:val="22"/>
                <w:szCs w:val="22"/>
              </w:rPr>
              <w:t xml:space="preserve"> </w:t>
            </w:r>
            <w:r w:rsidRPr="00740717">
              <w:rPr>
                <w:sz w:val="22"/>
                <w:szCs w:val="22"/>
              </w:rPr>
              <w:t>with appropriate levels of rush cover to support breeding waders and a diversity of ground cover including patches of bare ground and pockets of scrub to provide a broad range of niches fo</w:t>
            </w:r>
            <w:r w:rsidRPr="00782E8B">
              <w:rPr>
                <w:color w:val="404040" w:themeColor="text1" w:themeTint="BF"/>
                <w:sz w:val="22"/>
                <w:szCs w:val="22"/>
              </w:rPr>
              <w:t xml:space="preserve">r </w:t>
            </w:r>
            <w:hyperlink r:id="rId152">
              <w:r w:rsidRPr="00E7690A">
                <w:rPr>
                  <w:rStyle w:val="Hyperlink"/>
                  <w:color w:val="0000FF"/>
                  <w:sz w:val="22"/>
                  <w:szCs w:val="22"/>
                </w:rPr>
                <w:t>invertebrates</w:t>
              </w:r>
            </w:hyperlink>
            <w:r w:rsidRPr="00E7690A">
              <w:rPr>
                <w:color w:val="0000FF"/>
                <w:sz w:val="22"/>
                <w:szCs w:val="22"/>
              </w:rPr>
              <w:t xml:space="preserve"> </w:t>
            </w:r>
            <w:r w:rsidRPr="00782E8B">
              <w:rPr>
                <w:sz w:val="22"/>
                <w:szCs w:val="22"/>
              </w:rPr>
              <w:t>and other species</w:t>
            </w:r>
            <w:r w:rsidRPr="00782E8B">
              <w:rPr>
                <w:color w:val="404040" w:themeColor="text1" w:themeTint="BF"/>
                <w:sz w:val="22"/>
                <w:szCs w:val="22"/>
              </w:rPr>
              <w:t xml:space="preserve">. </w:t>
            </w:r>
            <w:r w:rsidRPr="00740717">
              <w:rPr>
                <w:sz w:val="22"/>
                <w:szCs w:val="22"/>
              </w:rPr>
              <w:t xml:space="preserve">These sites require light grazing (not overgrazing) to maintain plant diversity and cattle are typically a particularly good option. Avoid draining these habitats and instead aim to maintain water levels so that they are close to the field level throughout the year with natural and steady variation above and below that level throughout the year. </w:t>
            </w:r>
          </w:p>
          <w:p w14:paraId="07E9DDC4" w14:textId="77777777" w:rsidR="00D063C5" w:rsidRPr="00740717" w:rsidRDefault="00D063C5" w:rsidP="00DE1F8D">
            <w:pPr>
              <w:rPr>
                <w:sz w:val="20"/>
                <w:szCs w:val="20"/>
              </w:rPr>
            </w:pPr>
          </w:p>
          <w:p w14:paraId="4BED58E0" w14:textId="22551820" w:rsidR="00D063C5" w:rsidRPr="005E1F27" w:rsidRDefault="00D063C5" w:rsidP="00DE1F8D">
            <w:pPr>
              <w:rPr>
                <w:color w:val="404040" w:themeColor="text1" w:themeTint="BF"/>
                <w:sz w:val="20"/>
                <w:szCs w:val="20"/>
              </w:rPr>
            </w:pPr>
            <w:r w:rsidRPr="00740717">
              <w:rPr>
                <w:sz w:val="20"/>
                <w:szCs w:val="20"/>
              </w:rPr>
              <w:t>Target habitats (UK Habs codes):</w:t>
            </w:r>
            <w:r w:rsidRPr="00740717" w:rsidDel="00297EBA">
              <w:rPr>
                <w:sz w:val="20"/>
                <w:szCs w:val="20"/>
              </w:rPr>
              <w:t xml:space="preserve"> </w:t>
            </w:r>
            <w:r w:rsidRPr="00740717">
              <w:rPr>
                <w:sz w:val="20"/>
                <w:szCs w:val="20"/>
              </w:rPr>
              <w:t>grassland, wetland or rivers and lakes with secondary code 19.</w:t>
            </w:r>
          </w:p>
        </w:tc>
      </w:tr>
    </w:tbl>
    <w:p w14:paraId="099BE0D6" w14:textId="77777777" w:rsidR="00D063C5" w:rsidRDefault="00D063C5">
      <w:r>
        <w:br w:type="page"/>
      </w:r>
    </w:p>
    <w:tbl>
      <w:tblPr>
        <w:tblStyle w:val="TableGrid"/>
        <w:tblW w:w="14464" w:type="dxa"/>
        <w:tblInd w:w="-719" w:type="dxa"/>
        <w:tblLayout w:type="fixed"/>
        <w:tblLook w:val="04A0" w:firstRow="1" w:lastRow="0" w:firstColumn="1" w:lastColumn="0" w:noHBand="0" w:noVBand="1"/>
      </w:tblPr>
      <w:tblGrid>
        <w:gridCol w:w="5959"/>
        <w:gridCol w:w="1843"/>
        <w:gridCol w:w="6662"/>
      </w:tblGrid>
      <w:tr w:rsidR="00D063C5" w:rsidRPr="00B80394" w14:paraId="37E439FB" w14:textId="77777777" w:rsidTr="00D063C5">
        <w:tc>
          <w:tcPr>
            <w:tcW w:w="5959" w:type="dxa"/>
          </w:tcPr>
          <w:p w14:paraId="714C5F7B" w14:textId="77777777" w:rsidR="00D063C5" w:rsidRDefault="00D063C5" w:rsidP="00D063C5">
            <w:r w:rsidRPr="00B80394">
              <w:t>P2</w:t>
            </w:r>
            <w:r>
              <w:t>6</w:t>
            </w:r>
          </w:p>
          <w:p w14:paraId="57C6A688" w14:textId="7F0B586E" w:rsidR="00D063C5" w:rsidRPr="00B80394" w:rsidRDefault="00D063C5" w:rsidP="00D063C5">
            <w:pPr>
              <w:rPr>
                <w:b/>
                <w:bCs/>
              </w:rPr>
            </w:pPr>
            <w:r>
              <w:rPr>
                <w:b/>
                <w:bCs/>
              </w:rPr>
              <w:t>Enhance and manage</w:t>
            </w:r>
            <w:r w:rsidRPr="00B80394">
              <w:rPr>
                <w:b/>
                <w:bCs/>
              </w:rPr>
              <w:t xml:space="preserve"> 'riparian land' (the land running along the sides of our rivers and streams) to </w:t>
            </w:r>
            <w:r>
              <w:rPr>
                <w:b/>
                <w:bCs/>
              </w:rPr>
              <w:t xml:space="preserve">achieve good ecological condition to </w:t>
            </w:r>
            <w:r w:rsidRPr="00B80394">
              <w:rPr>
                <w:b/>
                <w:bCs/>
              </w:rPr>
              <w:t xml:space="preserve">benefit wildlife, </w:t>
            </w:r>
            <w:r>
              <w:rPr>
                <w:b/>
                <w:bCs/>
              </w:rPr>
              <w:t xml:space="preserve">enhance </w:t>
            </w:r>
            <w:r w:rsidRPr="00B80394">
              <w:rPr>
                <w:b/>
                <w:bCs/>
              </w:rPr>
              <w:t xml:space="preserve">freshwater habitats, and </w:t>
            </w:r>
            <w:r>
              <w:rPr>
                <w:b/>
                <w:bCs/>
              </w:rPr>
              <w:t xml:space="preserve">create joined-up corridors of </w:t>
            </w:r>
            <w:r w:rsidRPr="00B80394">
              <w:rPr>
                <w:b/>
                <w:bCs/>
              </w:rPr>
              <w:t>connectivity through Oxfordshire.</w:t>
            </w:r>
          </w:p>
          <w:p w14:paraId="7AEF953B" w14:textId="77777777" w:rsidR="00D063C5" w:rsidRPr="00B80394" w:rsidRDefault="00D063C5" w:rsidP="00D063C5"/>
          <w:p w14:paraId="41FFED98" w14:textId="543CF2DE" w:rsidR="00D063C5" w:rsidRPr="00B80394" w:rsidRDefault="00D063C5" w:rsidP="00D063C5">
            <w:r w:rsidRPr="00740717">
              <w:rPr>
                <w:sz w:val="22"/>
                <w:szCs w:val="22"/>
              </w:rPr>
              <w:t>Wider benefits: Fish production, Recreation and leisure, Flood protection, Erosion protection, Water quality regulation, Cooling and shading, Pollination, Pest control.</w:t>
            </w:r>
          </w:p>
        </w:tc>
        <w:tc>
          <w:tcPr>
            <w:tcW w:w="1843" w:type="dxa"/>
          </w:tcPr>
          <w:p w14:paraId="0665F33D" w14:textId="09CABEA1" w:rsidR="00D063C5" w:rsidRPr="00B80394" w:rsidRDefault="00D063C5" w:rsidP="00DE1F8D">
            <w:r w:rsidRPr="00B80394">
              <w:t>PM5</w:t>
            </w:r>
            <w:r>
              <w:t>9</w:t>
            </w:r>
          </w:p>
          <w:p w14:paraId="6ED283FF" w14:textId="3D565ACB" w:rsidR="00D063C5" w:rsidRPr="00B80394" w:rsidRDefault="00D063C5" w:rsidP="00DE1F8D">
            <w:r w:rsidRPr="00782E8B">
              <w:rPr>
                <w:sz w:val="22"/>
                <w:szCs w:val="22"/>
              </w:rPr>
              <w:t>(countywide)</w:t>
            </w:r>
          </w:p>
        </w:tc>
        <w:tc>
          <w:tcPr>
            <w:tcW w:w="6662" w:type="dxa"/>
          </w:tcPr>
          <w:p w14:paraId="189D1C40" w14:textId="348A8EDD" w:rsidR="00D063C5" w:rsidRPr="00740717" w:rsidRDefault="00D063C5" w:rsidP="00DE1F8D">
            <w:pPr>
              <w:rPr>
                <w:b/>
                <w:bCs/>
              </w:rPr>
            </w:pPr>
            <w:bookmarkStart w:id="25" w:name="_Hlk201058120"/>
            <w:r w:rsidRPr="00740717">
              <w:rPr>
                <w:b/>
                <w:bCs/>
              </w:rPr>
              <w:t>Create and manage biodiverse habitat alongside riverbanks to enhance biodiversity, improve water quality, and offer a corridor to enable wildlife to move along rivers, banks, and watercourses.</w:t>
            </w:r>
          </w:p>
          <w:bookmarkEnd w:id="25"/>
          <w:p w14:paraId="76F9A717" w14:textId="77777777" w:rsidR="00D063C5" w:rsidRPr="00740717" w:rsidRDefault="00D063C5" w:rsidP="00DE1F8D">
            <w:pPr>
              <w:rPr>
                <w:sz w:val="22"/>
                <w:szCs w:val="22"/>
              </w:rPr>
            </w:pPr>
          </w:p>
          <w:p w14:paraId="1D1EBA5C" w14:textId="2CBAA927" w:rsidR="00D063C5" w:rsidRPr="00740717" w:rsidRDefault="00D063C5" w:rsidP="00DE1F8D">
            <w:pPr>
              <w:rPr>
                <w:sz w:val="22"/>
                <w:szCs w:val="22"/>
              </w:rPr>
            </w:pPr>
            <w:r w:rsidRPr="00740717">
              <w:rPr>
                <w:sz w:val="22"/>
                <w:szCs w:val="22"/>
              </w:rPr>
              <w:t xml:space="preserve">Enhance habitats and biodiversity along riverbanks by creating vegetative buffers and, where suitable, plant (or allow the growth of) new </w:t>
            </w:r>
            <w:hyperlink r:id="rId153" w:history="1">
              <w:r w:rsidRPr="00740717">
                <w:rPr>
                  <w:rStyle w:val="Hyperlink"/>
                  <w:color w:val="auto"/>
                  <w:sz w:val="22"/>
                  <w:szCs w:val="22"/>
                </w:rPr>
                <w:t>trees</w:t>
              </w:r>
            </w:hyperlink>
            <w:r w:rsidRPr="00740717">
              <w:rPr>
                <w:sz w:val="22"/>
                <w:szCs w:val="22"/>
              </w:rPr>
              <w:t xml:space="preserve"> that are well suited to the soils alongside the river (this can include but is not limited to willow, alder, birch, and poplar). Consider and plan for the future management of these trees and vegetation. This action has the ability to create a corridor of connected habitats and can often be appropriate along towpaths and pathways. This action can be undertaken in both urban and rural settings to improve the condition and diversity of land alongside rivers and streams benefitting both people and wildlife.</w:t>
            </w:r>
          </w:p>
        </w:tc>
      </w:tr>
      <w:tr w:rsidR="00D063C5" w:rsidRPr="00B80394" w14:paraId="28D48506" w14:textId="77777777" w:rsidTr="00D063C5">
        <w:tc>
          <w:tcPr>
            <w:tcW w:w="5959" w:type="dxa"/>
          </w:tcPr>
          <w:p w14:paraId="0B8503E2" w14:textId="2074D897" w:rsidR="00D063C5" w:rsidRDefault="00D063C5" w:rsidP="00D063C5">
            <w:r>
              <w:br w:type="page"/>
            </w:r>
            <w:r w:rsidRPr="00B80394">
              <w:t>P27</w:t>
            </w:r>
          </w:p>
          <w:p w14:paraId="33AE9FCD" w14:textId="0042535F" w:rsidR="00D063C5" w:rsidRPr="00B80394" w:rsidRDefault="00D063C5" w:rsidP="00D063C5">
            <w:pPr>
              <w:rPr>
                <w:b/>
                <w:bCs/>
              </w:rPr>
            </w:pPr>
            <w:r w:rsidRPr="00B80394">
              <w:rPr>
                <w:b/>
                <w:bCs/>
              </w:rPr>
              <w:t xml:space="preserve">Improve the abundance </w:t>
            </w:r>
            <w:r>
              <w:rPr>
                <w:b/>
                <w:bCs/>
              </w:rPr>
              <w:t xml:space="preserve">and range </w:t>
            </w:r>
            <w:r w:rsidRPr="00B80394">
              <w:rPr>
                <w:b/>
                <w:bCs/>
              </w:rPr>
              <w:t xml:space="preserve">of freshwater species that rely on rivers, streams, standing water, and wetland habitats and need specific additional potential measures. </w:t>
            </w:r>
          </w:p>
          <w:p w14:paraId="4D3542A7" w14:textId="77777777" w:rsidR="00D063C5" w:rsidRPr="00B80394" w:rsidRDefault="00D063C5" w:rsidP="00D063C5">
            <w:pPr>
              <w:rPr>
                <w:b/>
                <w:bCs/>
              </w:rPr>
            </w:pPr>
          </w:p>
          <w:p w14:paraId="1DE40D08" w14:textId="0F4AEFF1" w:rsidR="00D063C5" w:rsidRPr="00B80394" w:rsidRDefault="00D063C5" w:rsidP="00D063C5">
            <w:r w:rsidRPr="007C2640">
              <w:rPr>
                <w:sz w:val="22"/>
                <w:szCs w:val="22"/>
              </w:rPr>
              <w:t xml:space="preserve">Wider benefits: </w:t>
            </w:r>
            <w:r w:rsidRPr="007C2640">
              <w:rPr>
                <w:color w:val="404040" w:themeColor="text1" w:themeTint="BF"/>
                <w:sz w:val="22"/>
                <w:szCs w:val="22"/>
              </w:rPr>
              <w:t xml:space="preserve">Fish production, </w:t>
            </w:r>
            <w:r w:rsidRPr="007C2640">
              <w:rPr>
                <w:sz w:val="22"/>
                <w:szCs w:val="22"/>
              </w:rPr>
              <w:t>Education and knowledge, Interaction with nature, Sense of place,</w:t>
            </w:r>
            <w:r w:rsidRPr="007C2640">
              <w:rPr>
                <w:color w:val="404040" w:themeColor="text1" w:themeTint="BF"/>
                <w:sz w:val="22"/>
                <w:szCs w:val="22"/>
              </w:rPr>
              <w:t xml:space="preserve"> Pest control</w:t>
            </w:r>
          </w:p>
        </w:tc>
        <w:tc>
          <w:tcPr>
            <w:tcW w:w="1843" w:type="dxa"/>
          </w:tcPr>
          <w:p w14:paraId="1876A524" w14:textId="1D248A8D" w:rsidR="00D063C5" w:rsidRPr="00B80394" w:rsidRDefault="00D063C5" w:rsidP="00DE1F8D">
            <w:r w:rsidRPr="00B80394">
              <w:t>N/a</w:t>
            </w:r>
          </w:p>
        </w:tc>
        <w:tc>
          <w:tcPr>
            <w:tcW w:w="6662" w:type="dxa"/>
          </w:tcPr>
          <w:p w14:paraId="1AAA2534" w14:textId="23950DA6" w:rsidR="00D063C5" w:rsidRPr="00740717" w:rsidRDefault="00D063C5" w:rsidP="00DE1F8D">
            <w:pPr>
              <w:rPr>
                <w:sz w:val="22"/>
                <w:szCs w:val="22"/>
              </w:rPr>
            </w:pPr>
            <w:r w:rsidRPr="00740717">
              <w:rPr>
                <w:sz w:val="22"/>
                <w:szCs w:val="22"/>
              </w:rPr>
              <w:t>See the 'Species Priorities List' to see the potential measures that could be taken to support species that use and benefit from habitats within this type of environment. Some of these measures are mapped.</w:t>
            </w:r>
          </w:p>
        </w:tc>
      </w:tr>
    </w:tbl>
    <w:p w14:paraId="15D1527F" w14:textId="77777777" w:rsidR="009C465B" w:rsidRDefault="009C465B" w:rsidP="009C465B">
      <w:pPr>
        <w:pStyle w:val="Heading3"/>
        <w:rPr>
          <w:rFonts w:ascii="Arial" w:hAnsi="Arial" w:cs="Arial"/>
        </w:rPr>
      </w:pPr>
      <w:bookmarkStart w:id="26" w:name="_Toc213683383"/>
      <w:r>
        <w:rPr>
          <w:rFonts w:ascii="Arial" w:hAnsi="Arial" w:cs="Arial"/>
        </w:rPr>
        <w:t>Deadwood</w:t>
      </w:r>
      <w:bookmarkEnd w:id="26"/>
    </w:p>
    <w:tbl>
      <w:tblPr>
        <w:tblStyle w:val="TableGrid"/>
        <w:tblW w:w="14464" w:type="dxa"/>
        <w:tblInd w:w="-719" w:type="dxa"/>
        <w:tblLayout w:type="fixed"/>
        <w:tblLook w:val="04A0" w:firstRow="1" w:lastRow="0" w:firstColumn="1" w:lastColumn="0" w:noHBand="0" w:noVBand="1"/>
      </w:tblPr>
      <w:tblGrid>
        <w:gridCol w:w="5959"/>
        <w:gridCol w:w="1843"/>
        <w:gridCol w:w="6662"/>
      </w:tblGrid>
      <w:tr w:rsidR="00B41BB5" w:rsidRPr="00B80394" w14:paraId="52544BE0" w14:textId="77777777" w:rsidTr="00B41BB5">
        <w:tc>
          <w:tcPr>
            <w:tcW w:w="5959" w:type="dxa"/>
            <w:shd w:val="clear" w:color="auto" w:fill="EAF1DD" w:themeFill="accent3" w:themeFillTint="33"/>
          </w:tcPr>
          <w:p w14:paraId="7A875504" w14:textId="7AC28D1F" w:rsidR="00B41BB5" w:rsidRPr="0049140E" w:rsidRDefault="00B41BB5" w:rsidP="00B41BB5">
            <w:pPr>
              <w:rPr>
                <w:b/>
              </w:rPr>
            </w:pPr>
            <w:r>
              <w:rPr>
                <w:b/>
              </w:rPr>
              <w:t>Code and p</w:t>
            </w:r>
            <w:r w:rsidRPr="0049140E">
              <w:rPr>
                <w:b/>
              </w:rPr>
              <w:t>riority</w:t>
            </w:r>
          </w:p>
          <w:p w14:paraId="34D581A0" w14:textId="77777777" w:rsidR="00B41BB5" w:rsidRDefault="00B41BB5" w:rsidP="00B41BB5">
            <w:pPr>
              <w:rPr>
                <w:b/>
                <w:bCs/>
                <w:sz w:val="20"/>
                <w:szCs w:val="20"/>
              </w:rPr>
            </w:pPr>
          </w:p>
          <w:p w14:paraId="7DDAA4AC" w14:textId="77777777" w:rsidR="00B41BB5" w:rsidRDefault="00B41BB5" w:rsidP="00B41BB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6540F2E3" w14:textId="77777777" w:rsidR="00B41BB5" w:rsidRPr="0049140E" w:rsidRDefault="00B41BB5" w:rsidP="00037755">
            <w:pPr>
              <w:rPr>
                <w:b/>
                <w:bCs/>
              </w:rPr>
            </w:pPr>
          </w:p>
        </w:tc>
        <w:tc>
          <w:tcPr>
            <w:tcW w:w="1843" w:type="dxa"/>
            <w:shd w:val="clear" w:color="auto" w:fill="EAF1DD" w:themeFill="accent3" w:themeFillTint="33"/>
          </w:tcPr>
          <w:p w14:paraId="3F837601" w14:textId="64928D3B" w:rsidR="00B41BB5" w:rsidRPr="00740717" w:rsidRDefault="00B41BB5" w:rsidP="00037755">
            <w:r w:rsidRPr="0049140E">
              <w:rPr>
                <w:b/>
                <w:bCs/>
              </w:rPr>
              <w:t xml:space="preserve">The code of each measure </w:t>
            </w:r>
            <w:r w:rsidRPr="00037755">
              <w:rPr>
                <w:sz w:val="20"/>
                <w:szCs w:val="20"/>
              </w:rPr>
              <w:t>(and whether they are mapped)</w:t>
            </w:r>
          </w:p>
        </w:tc>
        <w:tc>
          <w:tcPr>
            <w:tcW w:w="6662" w:type="dxa"/>
            <w:shd w:val="clear" w:color="auto" w:fill="EAF1DD" w:themeFill="accent3" w:themeFillTint="33"/>
          </w:tcPr>
          <w:p w14:paraId="6D96B767" w14:textId="77777777" w:rsidR="00B41BB5" w:rsidRDefault="00B41BB5" w:rsidP="00037755">
            <w:pPr>
              <w:rPr>
                <w:b/>
                <w:bCs/>
                <w:sz w:val="20"/>
                <w:szCs w:val="20"/>
              </w:rPr>
            </w:pPr>
            <w:r w:rsidRPr="0049140E">
              <w:rPr>
                <w:b/>
              </w:rPr>
              <w:t>Potential Measure (PM)</w:t>
            </w:r>
            <w:r w:rsidRPr="0049140E">
              <w:rPr>
                <w:b/>
                <w:bCs/>
              </w:rPr>
              <w:br/>
            </w:r>
          </w:p>
          <w:p w14:paraId="3152D8CF" w14:textId="4A06CA1A" w:rsidR="00B41BB5" w:rsidRPr="00740717" w:rsidRDefault="00B41BB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B41BB5" w:rsidRPr="00B80394" w14:paraId="2A15E020" w14:textId="77777777" w:rsidTr="00B41BB5">
        <w:tc>
          <w:tcPr>
            <w:tcW w:w="5959" w:type="dxa"/>
          </w:tcPr>
          <w:p w14:paraId="60AFF8D1" w14:textId="77777777" w:rsidR="00B41BB5" w:rsidRDefault="00B41BB5" w:rsidP="00B41BB5">
            <w:r w:rsidRPr="00B80394">
              <w:t>P28</w:t>
            </w:r>
          </w:p>
          <w:p w14:paraId="5AC7567C" w14:textId="55FCDCD0" w:rsidR="00B41BB5" w:rsidRPr="00740717" w:rsidRDefault="00B41BB5" w:rsidP="00B41BB5">
            <w:pPr>
              <w:rPr>
                <w:b/>
                <w:bCs/>
              </w:rPr>
            </w:pPr>
            <w:r w:rsidRPr="00740717">
              <w:rPr>
                <w:b/>
                <w:bCs/>
              </w:rPr>
              <w:t>Retain more deadwood across all habitat types in Oxfordshire to support a wide range of species.</w:t>
            </w:r>
          </w:p>
          <w:p w14:paraId="2C4DBBE0" w14:textId="77777777" w:rsidR="00B41BB5" w:rsidRPr="00740717" w:rsidRDefault="00B41BB5" w:rsidP="00B41BB5"/>
          <w:p w14:paraId="3D2D3846" w14:textId="77777777" w:rsidR="00B41BB5" w:rsidRPr="00740717" w:rsidRDefault="00B41BB5" w:rsidP="00B41BB5">
            <w:pPr>
              <w:rPr>
                <w:sz w:val="22"/>
                <w:szCs w:val="22"/>
              </w:rPr>
            </w:pPr>
            <w:r w:rsidRPr="00740717">
              <w:rPr>
                <w:sz w:val="22"/>
                <w:szCs w:val="22"/>
              </w:rPr>
              <w:t>Wider benefits: Education and knowledge, Interaction with nature, Sense of place, Flood protection, Erosion protection, Carbon storage, Pollination, Pest control.</w:t>
            </w:r>
          </w:p>
          <w:p w14:paraId="5E967B5B" w14:textId="77777777" w:rsidR="00B41BB5" w:rsidRPr="00740717" w:rsidRDefault="00B41BB5" w:rsidP="00DE1F8D"/>
        </w:tc>
        <w:tc>
          <w:tcPr>
            <w:tcW w:w="1843" w:type="dxa"/>
          </w:tcPr>
          <w:p w14:paraId="6652344D" w14:textId="62728649" w:rsidR="00B41BB5" w:rsidRPr="00740717" w:rsidRDefault="00B41BB5" w:rsidP="00DE1F8D">
            <w:pPr>
              <w:rPr>
                <w:sz w:val="22"/>
                <w:szCs w:val="22"/>
              </w:rPr>
            </w:pPr>
            <w:r w:rsidRPr="00740717">
              <w:t>PM60</w:t>
            </w:r>
          </w:p>
          <w:p w14:paraId="380ED577" w14:textId="22AD6020" w:rsidR="00B41BB5" w:rsidRPr="00740717" w:rsidRDefault="00B41BB5" w:rsidP="00DE1F8D">
            <w:r w:rsidRPr="00740717">
              <w:rPr>
                <w:sz w:val="22"/>
                <w:szCs w:val="22"/>
              </w:rPr>
              <w:t>(countywide)</w:t>
            </w:r>
          </w:p>
        </w:tc>
        <w:tc>
          <w:tcPr>
            <w:tcW w:w="6662" w:type="dxa"/>
          </w:tcPr>
          <w:p w14:paraId="7D7E36DD" w14:textId="44595C88" w:rsidR="00B41BB5" w:rsidRPr="00740717" w:rsidRDefault="00B41BB5" w:rsidP="00DE1F8D">
            <w:r w:rsidRPr="00740717">
              <w:rPr>
                <w:b/>
                <w:bCs/>
              </w:rPr>
              <w:t>Across all habitat types that have trees, retain dead, decaying, and/or dying wood in the environment where it is safe to do so (including deadwood in water).</w:t>
            </w:r>
          </w:p>
          <w:p w14:paraId="5282A83D" w14:textId="77777777" w:rsidR="00B41BB5" w:rsidRPr="00740717" w:rsidRDefault="00B41BB5" w:rsidP="00DE1F8D">
            <w:pPr>
              <w:rPr>
                <w:sz w:val="22"/>
                <w:szCs w:val="22"/>
              </w:rPr>
            </w:pPr>
          </w:p>
          <w:p w14:paraId="0F474884" w14:textId="772A2EE0" w:rsidR="00B41BB5" w:rsidRPr="00740717" w:rsidRDefault="00B41BB5" w:rsidP="00DE1F8D">
            <w:pPr>
              <w:rPr>
                <w:sz w:val="22"/>
                <w:szCs w:val="22"/>
              </w:rPr>
            </w:pPr>
            <w:r w:rsidRPr="00740717">
              <w:rPr>
                <w:sz w:val="22"/>
                <w:szCs w:val="22"/>
              </w:rPr>
              <w:t xml:space="preserve">Aim to retain and add new deadwood (in a range of sizes and ages) into all habitat types and expose the deadwood to a range of conditions (submerged in water, wet, dry, damp, heavily shaded, partial shade, and sunny open areas). </w:t>
            </w:r>
          </w:p>
          <w:p w14:paraId="21FA85BA" w14:textId="77777777" w:rsidR="00B41BB5" w:rsidRPr="00740717" w:rsidRDefault="00B41BB5" w:rsidP="00DE1F8D">
            <w:pPr>
              <w:rPr>
                <w:sz w:val="22"/>
                <w:szCs w:val="22"/>
              </w:rPr>
            </w:pPr>
          </w:p>
          <w:p w14:paraId="7A959973" w14:textId="148D713B" w:rsidR="00B41BB5" w:rsidRPr="00740717" w:rsidRDefault="00B41BB5" w:rsidP="00DE1F8D">
            <w:pPr>
              <w:rPr>
                <w:sz w:val="22"/>
                <w:szCs w:val="22"/>
              </w:rPr>
            </w:pPr>
            <w:r w:rsidRPr="00740717">
              <w:rPr>
                <w:sz w:val="22"/>
                <w:szCs w:val="22"/>
              </w:rPr>
              <w:t xml:space="preserve">Retain deadwood in a variety of structures; standing deadwood (upright trees, trunks, or stumps that are dead or dying), fallen deadwood (wood on the floor), and deadwood branches on alive trees. Hollows within standing trees support a wide range of species. Avoid using fungicides around these trees to allow and encourage fungal growth on this deadwood. Manage trees and branches using techniques that can enable you to regularly add new deadwood to the environment. Where necessary, reduce dead and dying tree height in stages to make the tree safe &amp; prolong the presence of dead and dying wood in this location. Manage deadwood in accordance with any species priorities for the site. </w:t>
            </w:r>
          </w:p>
          <w:p w14:paraId="5D503D35" w14:textId="77777777" w:rsidR="00B41BB5" w:rsidRPr="00740717" w:rsidRDefault="00B41BB5" w:rsidP="00DE1F8D">
            <w:pPr>
              <w:rPr>
                <w:sz w:val="22"/>
                <w:szCs w:val="22"/>
              </w:rPr>
            </w:pPr>
          </w:p>
          <w:p w14:paraId="4B36462F" w14:textId="28AE1E97" w:rsidR="00B41BB5" w:rsidRPr="00740717" w:rsidRDefault="00B41BB5" w:rsidP="00DE1F8D">
            <w:pPr>
              <w:rPr>
                <w:sz w:val="22"/>
                <w:szCs w:val="22"/>
              </w:rPr>
            </w:pPr>
            <w:r w:rsidRPr="00740717">
              <w:rPr>
                <w:sz w:val="22"/>
                <w:szCs w:val="22"/>
              </w:rPr>
              <w:t>Where safe to do so, leave dead and dying ash trees in situ. Where ash trees have to be removed, look for opportunities to retain standing deadwood and/or stumps. Implement measures to introduce veteran tree characteristics to a range of tree ages and species.</w:t>
            </w:r>
          </w:p>
          <w:p w14:paraId="2C1FFD7D" w14:textId="63895FCD" w:rsidR="00B41BB5" w:rsidRPr="00740717" w:rsidRDefault="00B41BB5" w:rsidP="00DE1F8D">
            <w:pPr>
              <w:rPr>
                <w:sz w:val="22"/>
                <w:szCs w:val="22"/>
              </w:rPr>
            </w:pPr>
          </w:p>
        </w:tc>
      </w:tr>
    </w:tbl>
    <w:p w14:paraId="33860666" w14:textId="77777777" w:rsidR="009C465B" w:rsidRDefault="009C465B">
      <w:r>
        <w:br w:type="page"/>
      </w:r>
    </w:p>
    <w:p w14:paraId="7FA10129" w14:textId="77777777" w:rsidR="009C465B" w:rsidRDefault="009C465B" w:rsidP="009C465B">
      <w:pPr>
        <w:pStyle w:val="Heading3"/>
        <w:rPr>
          <w:rFonts w:ascii="Arial" w:hAnsi="Arial" w:cs="Arial"/>
        </w:rPr>
      </w:pPr>
      <w:bookmarkStart w:id="27" w:name="_Toc213683384"/>
      <w:r>
        <w:rPr>
          <w:rFonts w:ascii="Arial" w:hAnsi="Arial" w:cs="Arial"/>
        </w:rPr>
        <w:t>Hedgerows and hedgerow trees</w:t>
      </w:r>
      <w:bookmarkEnd w:id="27"/>
    </w:p>
    <w:tbl>
      <w:tblPr>
        <w:tblStyle w:val="TableGrid"/>
        <w:tblW w:w="14464" w:type="dxa"/>
        <w:tblInd w:w="-719" w:type="dxa"/>
        <w:tblLayout w:type="fixed"/>
        <w:tblLook w:val="04A0" w:firstRow="1" w:lastRow="0" w:firstColumn="1" w:lastColumn="0" w:noHBand="0" w:noVBand="1"/>
      </w:tblPr>
      <w:tblGrid>
        <w:gridCol w:w="5959"/>
        <w:gridCol w:w="1843"/>
        <w:gridCol w:w="6662"/>
      </w:tblGrid>
      <w:tr w:rsidR="00B41BB5" w:rsidRPr="00B80394" w14:paraId="5C3E60C7" w14:textId="77777777" w:rsidTr="00B41BB5">
        <w:trPr>
          <w:trHeight w:val="2001"/>
        </w:trPr>
        <w:tc>
          <w:tcPr>
            <w:tcW w:w="5959" w:type="dxa"/>
            <w:shd w:val="clear" w:color="auto" w:fill="EAF1DD" w:themeFill="accent3" w:themeFillTint="33"/>
          </w:tcPr>
          <w:p w14:paraId="1A45E5AD" w14:textId="5FDB1E13" w:rsidR="00B41BB5" w:rsidRPr="0049140E" w:rsidRDefault="00B41BB5" w:rsidP="00B41BB5">
            <w:pPr>
              <w:rPr>
                <w:b/>
              </w:rPr>
            </w:pPr>
            <w:r>
              <w:rPr>
                <w:b/>
              </w:rPr>
              <w:t>Code and p</w:t>
            </w:r>
            <w:r w:rsidRPr="0049140E">
              <w:rPr>
                <w:b/>
              </w:rPr>
              <w:t>riority</w:t>
            </w:r>
          </w:p>
          <w:p w14:paraId="0688EAA7" w14:textId="77777777" w:rsidR="00B41BB5" w:rsidRDefault="00B41BB5" w:rsidP="00B41BB5">
            <w:pPr>
              <w:rPr>
                <w:b/>
                <w:bCs/>
                <w:sz w:val="20"/>
                <w:szCs w:val="20"/>
              </w:rPr>
            </w:pPr>
          </w:p>
          <w:p w14:paraId="4D9EC31D" w14:textId="77777777" w:rsidR="00B41BB5" w:rsidRDefault="00B41BB5" w:rsidP="00B41BB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740490CC" w14:textId="77777777" w:rsidR="00B41BB5" w:rsidRPr="0049140E" w:rsidRDefault="00B41BB5" w:rsidP="00037755">
            <w:pPr>
              <w:rPr>
                <w:b/>
                <w:bCs/>
              </w:rPr>
            </w:pPr>
          </w:p>
        </w:tc>
        <w:tc>
          <w:tcPr>
            <w:tcW w:w="1843" w:type="dxa"/>
            <w:shd w:val="clear" w:color="auto" w:fill="EAF1DD" w:themeFill="accent3" w:themeFillTint="33"/>
          </w:tcPr>
          <w:p w14:paraId="19C444E6" w14:textId="2D3C0E7D" w:rsidR="00B41BB5" w:rsidRPr="00740717" w:rsidRDefault="00B41BB5" w:rsidP="00037755">
            <w:r w:rsidRPr="0049140E">
              <w:rPr>
                <w:b/>
                <w:bCs/>
              </w:rPr>
              <w:t xml:space="preserve">The code of each measure </w:t>
            </w:r>
            <w:r w:rsidRPr="00037755">
              <w:rPr>
                <w:sz w:val="20"/>
                <w:szCs w:val="20"/>
              </w:rPr>
              <w:t>(and whether they are mapped)</w:t>
            </w:r>
          </w:p>
        </w:tc>
        <w:tc>
          <w:tcPr>
            <w:tcW w:w="6662" w:type="dxa"/>
            <w:shd w:val="clear" w:color="auto" w:fill="EAF1DD" w:themeFill="accent3" w:themeFillTint="33"/>
          </w:tcPr>
          <w:p w14:paraId="19546A8B" w14:textId="77777777" w:rsidR="00B41BB5" w:rsidRDefault="00B41BB5" w:rsidP="00037755">
            <w:pPr>
              <w:rPr>
                <w:b/>
                <w:bCs/>
                <w:sz w:val="20"/>
                <w:szCs w:val="20"/>
              </w:rPr>
            </w:pPr>
            <w:r w:rsidRPr="0049140E">
              <w:rPr>
                <w:b/>
              </w:rPr>
              <w:t>Potential Measure (PM)</w:t>
            </w:r>
            <w:r w:rsidRPr="0049140E">
              <w:rPr>
                <w:b/>
                <w:bCs/>
              </w:rPr>
              <w:br/>
            </w:r>
          </w:p>
          <w:p w14:paraId="1993F583" w14:textId="568808C6" w:rsidR="00B41BB5" w:rsidRPr="00B80394" w:rsidRDefault="00B41BB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B41BB5" w:rsidRPr="00B80394" w14:paraId="2B0469D8" w14:textId="77777777" w:rsidTr="00B41BB5">
        <w:trPr>
          <w:trHeight w:val="2001"/>
        </w:trPr>
        <w:tc>
          <w:tcPr>
            <w:tcW w:w="5959" w:type="dxa"/>
          </w:tcPr>
          <w:p w14:paraId="3EBDD663" w14:textId="77777777" w:rsidR="00B41BB5" w:rsidRDefault="00B41BB5" w:rsidP="00B41BB5">
            <w:r w:rsidRPr="00B80394">
              <w:t>P29</w:t>
            </w:r>
          </w:p>
          <w:p w14:paraId="60C48454" w14:textId="503FE841" w:rsidR="00B41BB5" w:rsidRPr="00740717" w:rsidRDefault="00B41BB5" w:rsidP="00B41BB5">
            <w:pPr>
              <w:rPr>
                <w:b/>
                <w:bCs/>
              </w:rPr>
            </w:pPr>
            <w:r w:rsidRPr="00740717">
              <w:rPr>
                <w:b/>
                <w:bCs/>
              </w:rPr>
              <w:t>Enhance and sympathetically manage hedgerows and hedgerow trees to achieve good ecological condition and support biodiversity.</w:t>
            </w:r>
          </w:p>
          <w:p w14:paraId="6E15803A" w14:textId="77777777" w:rsidR="00B41BB5" w:rsidRPr="00740717" w:rsidRDefault="00B41BB5" w:rsidP="00B41BB5">
            <w:pPr>
              <w:rPr>
                <w:sz w:val="22"/>
                <w:szCs w:val="22"/>
              </w:rPr>
            </w:pPr>
          </w:p>
          <w:p w14:paraId="0B8B2E75" w14:textId="49E5189F" w:rsidR="00B41BB5" w:rsidRPr="00740717" w:rsidRDefault="00B41BB5" w:rsidP="00B41BB5">
            <w:r w:rsidRPr="00740717">
              <w:rPr>
                <w:sz w:val="22"/>
                <w:szCs w:val="22"/>
              </w:rPr>
              <w:t>Wider benefits: Food production, Aesthetic value, Interaction with nature, Sense of place, Carbon storage, Air quality regulation, Cooling and shading, Flood protection, Erosion protection, Water quality regulation, Pollination, Pest control.</w:t>
            </w:r>
          </w:p>
        </w:tc>
        <w:tc>
          <w:tcPr>
            <w:tcW w:w="1843" w:type="dxa"/>
          </w:tcPr>
          <w:p w14:paraId="6DE3A040" w14:textId="5996DC38" w:rsidR="00B41BB5" w:rsidRPr="00740717" w:rsidRDefault="00B41BB5" w:rsidP="00DE1F8D">
            <w:r w:rsidRPr="00740717">
              <w:t>PM61</w:t>
            </w:r>
          </w:p>
          <w:p w14:paraId="222C9546" w14:textId="65F93249" w:rsidR="00B41BB5" w:rsidRPr="00740717" w:rsidRDefault="00B41BB5" w:rsidP="00DE1F8D">
            <w:r w:rsidRPr="00740717">
              <w:rPr>
                <w:sz w:val="22"/>
                <w:szCs w:val="22"/>
              </w:rPr>
              <w:t>(countywide)</w:t>
            </w:r>
          </w:p>
        </w:tc>
        <w:tc>
          <w:tcPr>
            <w:tcW w:w="6662" w:type="dxa"/>
          </w:tcPr>
          <w:p w14:paraId="0DD5BA9B" w14:textId="564164EC" w:rsidR="00B41BB5" w:rsidRPr="00B80394" w:rsidRDefault="00B41BB5" w:rsidP="00DE1F8D">
            <w:pPr>
              <w:rPr>
                <w:b/>
                <w:bCs/>
              </w:rPr>
            </w:pPr>
            <w:r w:rsidRPr="00B80394">
              <w:rPr>
                <w:b/>
                <w:bCs/>
              </w:rPr>
              <w:t xml:space="preserve">Manage existing hedgerows and hedgerow trees to </w:t>
            </w:r>
            <w:r>
              <w:rPr>
                <w:b/>
                <w:bCs/>
              </w:rPr>
              <w:t>enhance</w:t>
            </w:r>
            <w:r w:rsidRPr="00B80394">
              <w:rPr>
                <w:b/>
                <w:bCs/>
              </w:rPr>
              <w:t xml:space="preserve"> their condition and longevity to benefit biodiversity. </w:t>
            </w:r>
          </w:p>
          <w:p w14:paraId="3878DFD9" w14:textId="77777777" w:rsidR="00B41BB5" w:rsidRPr="00782E8B" w:rsidRDefault="00B41BB5" w:rsidP="00DE1F8D">
            <w:pPr>
              <w:rPr>
                <w:sz w:val="22"/>
                <w:szCs w:val="22"/>
              </w:rPr>
            </w:pPr>
          </w:p>
          <w:p w14:paraId="32F844E8" w14:textId="7C2AB064" w:rsidR="00B41BB5" w:rsidRPr="00740717" w:rsidRDefault="00B41BB5" w:rsidP="00DE1F8D">
            <w:pPr>
              <w:rPr>
                <w:sz w:val="22"/>
                <w:szCs w:val="22"/>
              </w:rPr>
            </w:pPr>
            <w:r w:rsidRPr="00740717">
              <w:rPr>
                <w:sz w:val="22"/>
                <w:szCs w:val="22"/>
              </w:rPr>
              <w:t xml:space="preserve">Refer to hedgerow </w:t>
            </w:r>
            <w:hyperlink r:id="rId154" w:history="1">
              <w:r w:rsidRPr="00EA2AA4">
                <w:rPr>
                  <w:rStyle w:val="Hyperlink"/>
                  <w:sz w:val="22"/>
                  <w:szCs w:val="22"/>
                </w:rPr>
                <w:t>guidance</w:t>
              </w:r>
            </w:hyperlink>
            <w:r w:rsidRPr="00782E8B">
              <w:rPr>
                <w:color w:val="404040" w:themeColor="text1" w:themeTint="BF"/>
                <w:sz w:val="22"/>
                <w:szCs w:val="22"/>
              </w:rPr>
              <w:t xml:space="preserve"> </w:t>
            </w:r>
            <w:r w:rsidRPr="00740717">
              <w:rPr>
                <w:sz w:val="22"/>
                <w:szCs w:val="22"/>
              </w:rPr>
              <w:t xml:space="preserve">and organisations like </w:t>
            </w:r>
            <w:hyperlink r:id="rId155" w:history="1">
              <w:r w:rsidRPr="00782E8B">
                <w:rPr>
                  <w:rStyle w:val="Hyperlink"/>
                  <w:sz w:val="22"/>
                  <w:szCs w:val="22"/>
                </w:rPr>
                <w:t>Hedgelink</w:t>
              </w:r>
            </w:hyperlink>
            <w:r w:rsidRPr="00782E8B">
              <w:rPr>
                <w:color w:val="404040" w:themeColor="text1" w:themeTint="BF"/>
                <w:sz w:val="22"/>
                <w:szCs w:val="22"/>
              </w:rPr>
              <w:t xml:space="preserve">. </w:t>
            </w:r>
            <w:r w:rsidRPr="00740717">
              <w:rPr>
                <w:sz w:val="22"/>
                <w:szCs w:val="22"/>
              </w:rPr>
              <w:t>Allow hedgerows to grow to a thick and tall condition or to be laid into appropriate or traditional ‘profiles’ (shapes and designs). Instead of cutting all hedges annually, consider moving to a two- or three-year management regime for suitable hedgerows, or longer where possible. Where possible (on sites with lots of hedges) ensure that the 2–3-year management regime is not undertaken on all the hedges on a holding at the same time. Retain hedgerow trees for as long as is safe to do so and, where suitable, manage tree-less hedgerows in a way that allows new hedgerow trees to emerge at suitable intervals. Lay or coppice suitable hedgerows on a long rotation to regenerate them when they show signs of becoming gappy. Aim to trim hedges after berries have been taken by wintering birds and avoid hedge cutting or trimming during bird nesting periods. Retain dead, dying, and decaying wood where safe and practicable in hedges and hedgerow trees.</w:t>
            </w:r>
          </w:p>
          <w:p w14:paraId="5C45BBC7" w14:textId="77777777" w:rsidR="00B41BB5" w:rsidRPr="00740717" w:rsidRDefault="00B41BB5" w:rsidP="00DE1F8D">
            <w:pPr>
              <w:rPr>
                <w:sz w:val="20"/>
                <w:szCs w:val="20"/>
              </w:rPr>
            </w:pPr>
          </w:p>
          <w:p w14:paraId="2D286DD0" w14:textId="33EEAE74" w:rsidR="00B41BB5" w:rsidRPr="00740717" w:rsidRDefault="00B41BB5" w:rsidP="00DE1F8D">
            <w:pPr>
              <w:rPr>
                <w:sz w:val="20"/>
                <w:szCs w:val="20"/>
              </w:rPr>
            </w:pPr>
            <w:r w:rsidRPr="00740717">
              <w:rPr>
                <w:sz w:val="20"/>
                <w:szCs w:val="20"/>
              </w:rPr>
              <w:t>Target habitats (UK Habs codes):</w:t>
            </w:r>
            <w:r w:rsidRPr="00740717" w:rsidDel="00297EBA">
              <w:rPr>
                <w:sz w:val="20"/>
                <w:szCs w:val="20"/>
              </w:rPr>
              <w:t xml:space="preserve"> </w:t>
            </w:r>
            <w:r w:rsidRPr="00740717">
              <w:rPr>
                <w:sz w:val="20"/>
                <w:szCs w:val="20"/>
              </w:rPr>
              <w:t>Species-rich native hedgerow (h2a5)</w:t>
            </w:r>
          </w:p>
          <w:p w14:paraId="23675368" w14:textId="31B72A18" w:rsidR="00B41BB5" w:rsidRPr="005E1F27" w:rsidRDefault="00B41BB5" w:rsidP="00DE1F8D">
            <w:pPr>
              <w:rPr>
                <w:color w:val="404040" w:themeColor="text1" w:themeTint="BF"/>
                <w:sz w:val="20"/>
                <w:szCs w:val="20"/>
              </w:rPr>
            </w:pPr>
          </w:p>
        </w:tc>
      </w:tr>
      <w:tr w:rsidR="00B41BB5" w:rsidRPr="00B80394" w14:paraId="580AFB49" w14:textId="77777777" w:rsidTr="00B41BB5">
        <w:tc>
          <w:tcPr>
            <w:tcW w:w="5959" w:type="dxa"/>
          </w:tcPr>
          <w:p w14:paraId="251A4B5A" w14:textId="77777777" w:rsidR="00B41BB5" w:rsidRDefault="00B41BB5" w:rsidP="00B41BB5">
            <w:r w:rsidRPr="00B80394">
              <w:t>P30</w:t>
            </w:r>
          </w:p>
          <w:p w14:paraId="4D613B9A" w14:textId="282B6DA6" w:rsidR="00B41BB5" w:rsidRPr="00740717" w:rsidRDefault="00B41BB5" w:rsidP="00B41BB5">
            <w:r w:rsidRPr="00740717">
              <w:rPr>
                <w:b/>
                <w:bCs/>
              </w:rPr>
              <w:t>Create more hedgerows across Oxfordshire to support biodiversity</w:t>
            </w:r>
            <w:r w:rsidRPr="00740717">
              <w:t>.</w:t>
            </w:r>
          </w:p>
          <w:p w14:paraId="26386494" w14:textId="77777777" w:rsidR="00B41BB5" w:rsidRPr="00740717" w:rsidRDefault="00B41BB5" w:rsidP="00B41BB5">
            <w:pPr>
              <w:rPr>
                <w:sz w:val="22"/>
                <w:szCs w:val="22"/>
              </w:rPr>
            </w:pPr>
          </w:p>
          <w:p w14:paraId="4A205BD8" w14:textId="5C774F3D" w:rsidR="00B41BB5" w:rsidRPr="00740717" w:rsidRDefault="00B41BB5" w:rsidP="00B41BB5">
            <w:r w:rsidRPr="00740717">
              <w:rPr>
                <w:sz w:val="22"/>
                <w:szCs w:val="22"/>
              </w:rPr>
              <w:t>Wider benefits: Food production, Aesthetic value, Interaction with nature, Sense of place, Carbon storage, Air quality regulation, Cooling and shading, Flood protection, Erosion protection, Water quality regulation, Pollination, Pest control.</w:t>
            </w:r>
          </w:p>
        </w:tc>
        <w:tc>
          <w:tcPr>
            <w:tcW w:w="1843" w:type="dxa"/>
          </w:tcPr>
          <w:p w14:paraId="7A541DCD" w14:textId="7D94A239" w:rsidR="00B41BB5" w:rsidRPr="00740717" w:rsidRDefault="00B41BB5" w:rsidP="00DE1F8D">
            <w:r w:rsidRPr="00740717">
              <w:t>PM62</w:t>
            </w:r>
          </w:p>
          <w:p w14:paraId="080842A7" w14:textId="22B79403" w:rsidR="00B41BB5" w:rsidRPr="00740717" w:rsidRDefault="00B41BB5" w:rsidP="00DE1F8D">
            <w:pPr>
              <w:rPr>
                <w:sz w:val="22"/>
                <w:szCs w:val="22"/>
              </w:rPr>
            </w:pPr>
            <w:r w:rsidRPr="00740717">
              <w:rPr>
                <w:sz w:val="22"/>
                <w:szCs w:val="22"/>
              </w:rPr>
              <w:t>(countywide)</w:t>
            </w:r>
          </w:p>
          <w:p w14:paraId="3FD662EA" w14:textId="3FF1B9D7" w:rsidR="00B41BB5" w:rsidRPr="00740717" w:rsidRDefault="00B41BB5" w:rsidP="00DE1F8D"/>
        </w:tc>
        <w:tc>
          <w:tcPr>
            <w:tcW w:w="6662" w:type="dxa"/>
          </w:tcPr>
          <w:p w14:paraId="4865B948" w14:textId="695AC760" w:rsidR="00B41BB5" w:rsidRPr="00B80394" w:rsidRDefault="00B41BB5" w:rsidP="00DE1F8D">
            <w:pPr>
              <w:rPr>
                <w:b/>
                <w:bCs/>
              </w:rPr>
            </w:pPr>
            <w:r w:rsidRPr="00B80394">
              <w:rPr>
                <w:b/>
                <w:bCs/>
              </w:rPr>
              <w:t xml:space="preserve">Plant, or allow the growth of, new and diverse hedgerows. </w:t>
            </w:r>
          </w:p>
          <w:p w14:paraId="700F220B" w14:textId="77777777" w:rsidR="00B41BB5" w:rsidRPr="00740717" w:rsidRDefault="00B41BB5" w:rsidP="00DE1F8D">
            <w:pPr>
              <w:rPr>
                <w:sz w:val="22"/>
                <w:szCs w:val="22"/>
              </w:rPr>
            </w:pPr>
          </w:p>
          <w:p w14:paraId="5FC16C0E" w14:textId="130638F3" w:rsidR="00B41BB5" w:rsidRPr="00740717" w:rsidRDefault="00B41BB5" w:rsidP="00DE1F8D">
            <w:pPr>
              <w:rPr>
                <w:sz w:val="22"/>
                <w:szCs w:val="22"/>
              </w:rPr>
            </w:pPr>
            <w:r w:rsidRPr="00740717">
              <w:rPr>
                <w:sz w:val="22"/>
                <w:szCs w:val="22"/>
              </w:rPr>
              <w:t xml:space="preserve">Establish a diverse range of hedgerow species, particularly native species and those adapted to the particular location or range of climatic conditions. Plan to grow and </w:t>
            </w:r>
            <w:hyperlink r:id="rId156" w:history="1">
              <w:r w:rsidRPr="0033515A">
                <w:rPr>
                  <w:rStyle w:val="Hyperlink"/>
                  <w:color w:val="0000FF"/>
                  <w:sz w:val="22"/>
                  <w:szCs w:val="22"/>
                </w:rPr>
                <w:t>manage</w:t>
              </w:r>
            </w:hyperlink>
            <w:r w:rsidRPr="00782E8B">
              <w:rPr>
                <w:color w:val="404040" w:themeColor="text1" w:themeTint="BF"/>
                <w:sz w:val="22"/>
                <w:szCs w:val="22"/>
              </w:rPr>
              <w:t xml:space="preserve"> </w:t>
            </w:r>
            <w:r w:rsidRPr="00740717">
              <w:rPr>
                <w:sz w:val="22"/>
                <w:szCs w:val="22"/>
              </w:rPr>
              <w:t>hedgerow trees within the hedgerow at suitable intervals to increase the connectivity of these habitats for species. Consider planting native fruiting hedgerow species that provide nectar in spring and fruit in summer and autumn; for example, hawthorn, blackthorn, and grey willow would support a wide range of rare species and establishing Wild Pear (Pyrus pyraster) could help to re-establish this rare species in the county. Plan for maintenance and management whilst the young hedgerow establishes.</w:t>
            </w:r>
            <w:r w:rsidRPr="00740717">
              <w:rPr>
                <w:sz w:val="22"/>
                <w:szCs w:val="22"/>
              </w:rPr>
              <w:br/>
            </w:r>
            <w:r w:rsidRPr="00740717">
              <w:rPr>
                <w:sz w:val="22"/>
                <w:szCs w:val="22"/>
              </w:rPr>
              <w:br/>
              <w:t xml:space="preserve">Aim to enhance connectivity by planting and establishing new hedgerows so that they join up to existing habitats, especially any existing hedgerows or patches of semi-natural habitat to promote the movement of species through the landscape and offer a corridor. </w:t>
            </w:r>
          </w:p>
          <w:p w14:paraId="224FAEBD" w14:textId="77777777" w:rsidR="00B41BB5" w:rsidRPr="00740717" w:rsidRDefault="00B41BB5" w:rsidP="00DE1F8D">
            <w:pPr>
              <w:rPr>
                <w:sz w:val="22"/>
                <w:szCs w:val="22"/>
              </w:rPr>
            </w:pPr>
          </w:p>
          <w:p w14:paraId="1E9D8AFE" w14:textId="178E33F4" w:rsidR="00B41BB5" w:rsidRPr="00B80394" w:rsidRDefault="00B41BB5" w:rsidP="006165C5">
            <w:r w:rsidRPr="00740717">
              <w:rPr>
                <w:sz w:val="20"/>
                <w:szCs w:val="20"/>
              </w:rPr>
              <w:t>Target habitats (UK Habs codes):</w:t>
            </w:r>
            <w:r w:rsidRPr="00740717" w:rsidDel="00297EBA">
              <w:rPr>
                <w:sz w:val="20"/>
                <w:szCs w:val="20"/>
              </w:rPr>
              <w:t xml:space="preserve"> </w:t>
            </w:r>
            <w:r w:rsidRPr="00740717">
              <w:rPr>
                <w:sz w:val="20"/>
                <w:szCs w:val="20"/>
              </w:rPr>
              <w:t>Species-rich native hedgerow (h2a5)</w:t>
            </w:r>
          </w:p>
        </w:tc>
      </w:tr>
    </w:tbl>
    <w:p w14:paraId="233BF164" w14:textId="77777777" w:rsidR="009C465B" w:rsidRDefault="009C465B">
      <w:r>
        <w:br w:type="page"/>
      </w:r>
    </w:p>
    <w:p w14:paraId="2E2A7ED7" w14:textId="77777777" w:rsidR="009C465B" w:rsidRDefault="009C465B" w:rsidP="009C465B">
      <w:pPr>
        <w:pStyle w:val="Heading3"/>
        <w:rPr>
          <w:rFonts w:ascii="Arial" w:hAnsi="Arial" w:cs="Arial"/>
        </w:rPr>
      </w:pPr>
      <w:bookmarkStart w:id="28" w:name="_Toc213683385"/>
      <w:r>
        <w:rPr>
          <w:rFonts w:ascii="Arial" w:hAnsi="Arial" w:cs="Arial"/>
        </w:rPr>
        <w:t>Invasive species</w:t>
      </w:r>
      <w:bookmarkEnd w:id="28"/>
    </w:p>
    <w:tbl>
      <w:tblPr>
        <w:tblStyle w:val="TableGrid"/>
        <w:tblW w:w="14322" w:type="dxa"/>
        <w:tblInd w:w="-719" w:type="dxa"/>
        <w:tblLayout w:type="fixed"/>
        <w:tblLook w:val="04A0" w:firstRow="1" w:lastRow="0" w:firstColumn="1" w:lastColumn="0" w:noHBand="0" w:noVBand="1"/>
      </w:tblPr>
      <w:tblGrid>
        <w:gridCol w:w="5959"/>
        <w:gridCol w:w="1843"/>
        <w:gridCol w:w="6520"/>
      </w:tblGrid>
      <w:tr w:rsidR="00B41BB5" w:rsidRPr="00B80394" w14:paraId="77B69E89" w14:textId="77777777" w:rsidTr="00B41BB5">
        <w:tc>
          <w:tcPr>
            <w:tcW w:w="5959" w:type="dxa"/>
            <w:shd w:val="clear" w:color="auto" w:fill="EAF1DD" w:themeFill="accent3" w:themeFillTint="33"/>
          </w:tcPr>
          <w:p w14:paraId="2EE5061F" w14:textId="3D2FCEFA" w:rsidR="00B41BB5" w:rsidRPr="0049140E" w:rsidRDefault="00B41BB5" w:rsidP="00B41BB5">
            <w:pPr>
              <w:rPr>
                <w:b/>
              </w:rPr>
            </w:pPr>
            <w:r>
              <w:rPr>
                <w:b/>
              </w:rPr>
              <w:t>Code and p</w:t>
            </w:r>
            <w:r w:rsidRPr="0049140E">
              <w:rPr>
                <w:b/>
              </w:rPr>
              <w:t>riority</w:t>
            </w:r>
          </w:p>
          <w:p w14:paraId="23289CD8" w14:textId="77777777" w:rsidR="00B41BB5" w:rsidRDefault="00B41BB5" w:rsidP="00B41BB5">
            <w:pPr>
              <w:rPr>
                <w:b/>
                <w:bCs/>
                <w:sz w:val="20"/>
                <w:szCs w:val="20"/>
              </w:rPr>
            </w:pPr>
          </w:p>
          <w:p w14:paraId="6815CC2E" w14:textId="77777777" w:rsidR="00B41BB5" w:rsidRDefault="00B41BB5" w:rsidP="00B41BB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0EED6DEE" w14:textId="77777777" w:rsidR="00B41BB5" w:rsidRPr="0049140E" w:rsidRDefault="00B41BB5" w:rsidP="00037755">
            <w:pPr>
              <w:rPr>
                <w:b/>
                <w:bCs/>
              </w:rPr>
            </w:pPr>
          </w:p>
        </w:tc>
        <w:tc>
          <w:tcPr>
            <w:tcW w:w="1843" w:type="dxa"/>
            <w:shd w:val="clear" w:color="auto" w:fill="EAF1DD" w:themeFill="accent3" w:themeFillTint="33"/>
          </w:tcPr>
          <w:p w14:paraId="65C9C3D4" w14:textId="773D8A3E" w:rsidR="00B41BB5" w:rsidRDefault="00B41BB5"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5D135538" w14:textId="77777777" w:rsidR="00B41BB5" w:rsidRDefault="00B41BB5" w:rsidP="00037755">
            <w:pPr>
              <w:rPr>
                <w:b/>
                <w:bCs/>
                <w:sz w:val="20"/>
                <w:szCs w:val="20"/>
              </w:rPr>
            </w:pPr>
            <w:r w:rsidRPr="0049140E">
              <w:rPr>
                <w:b/>
              </w:rPr>
              <w:t>Potential Measure (PM)</w:t>
            </w:r>
            <w:r w:rsidRPr="0049140E">
              <w:rPr>
                <w:b/>
                <w:bCs/>
              </w:rPr>
              <w:br/>
            </w:r>
          </w:p>
          <w:p w14:paraId="086A7928" w14:textId="49B9301E" w:rsidR="00B41BB5" w:rsidRPr="00B80394" w:rsidRDefault="00B41BB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B41BB5" w:rsidRPr="00B80394" w14:paraId="4AB8E696" w14:textId="77777777" w:rsidTr="00B41BB5">
        <w:tc>
          <w:tcPr>
            <w:tcW w:w="5959" w:type="dxa"/>
          </w:tcPr>
          <w:p w14:paraId="66423937" w14:textId="77777777" w:rsidR="00B41BB5" w:rsidRDefault="00B41BB5" w:rsidP="00B41BB5">
            <w:r>
              <w:t>P31</w:t>
            </w:r>
          </w:p>
          <w:p w14:paraId="17288A3D" w14:textId="457CF7FB" w:rsidR="00B41BB5" w:rsidRPr="00B80394" w:rsidRDefault="00B41BB5" w:rsidP="00B41BB5">
            <w:pPr>
              <w:rPr>
                <w:b/>
                <w:bCs/>
              </w:rPr>
            </w:pPr>
            <w:r>
              <w:rPr>
                <w:b/>
                <w:bCs/>
              </w:rPr>
              <w:t>Reduce</w:t>
            </w:r>
            <w:r w:rsidRPr="00B80394">
              <w:rPr>
                <w:b/>
                <w:bCs/>
              </w:rPr>
              <w:t xml:space="preserve"> damage to local species and habitats </w:t>
            </w:r>
            <w:r>
              <w:rPr>
                <w:b/>
                <w:bCs/>
              </w:rPr>
              <w:t>from</w:t>
            </w:r>
            <w:r w:rsidRPr="00B80394">
              <w:rPr>
                <w:b/>
                <w:bCs/>
              </w:rPr>
              <w:t xml:space="preserve"> invasive species or unsustainably high populations of species. Reduce the spread of</w:t>
            </w:r>
            <w:r>
              <w:rPr>
                <w:b/>
                <w:bCs/>
              </w:rPr>
              <w:t xml:space="preserve"> </w:t>
            </w:r>
            <w:r w:rsidRPr="00B80394">
              <w:rPr>
                <w:b/>
                <w:bCs/>
              </w:rPr>
              <w:t xml:space="preserve">invasive or problematic species </w:t>
            </w:r>
            <w:r>
              <w:rPr>
                <w:b/>
                <w:bCs/>
              </w:rPr>
              <w:t>across all necessary habitat types</w:t>
            </w:r>
            <w:r w:rsidRPr="00B80394">
              <w:rPr>
                <w:b/>
                <w:bCs/>
              </w:rPr>
              <w:t>.</w:t>
            </w:r>
          </w:p>
          <w:p w14:paraId="094C0A33" w14:textId="77777777" w:rsidR="00B41BB5" w:rsidRPr="00B80394" w:rsidRDefault="00B41BB5" w:rsidP="00B41BB5"/>
          <w:p w14:paraId="2882AEBC" w14:textId="452FF74E" w:rsidR="00B41BB5" w:rsidRDefault="00B41BB5" w:rsidP="00B41BB5">
            <w:r w:rsidRPr="00740717">
              <w:rPr>
                <w:sz w:val="22"/>
                <w:szCs w:val="22"/>
              </w:rPr>
              <w:t>Wider benefits: Wood production.</w:t>
            </w:r>
          </w:p>
        </w:tc>
        <w:tc>
          <w:tcPr>
            <w:tcW w:w="1843" w:type="dxa"/>
          </w:tcPr>
          <w:p w14:paraId="1D0FA037" w14:textId="161B185F" w:rsidR="00B41BB5" w:rsidRPr="00B80394" w:rsidRDefault="00B41BB5" w:rsidP="00DE1F8D">
            <w:r>
              <w:t>PM63</w:t>
            </w:r>
            <w:r w:rsidRPr="00782E8B">
              <w:rPr>
                <w:sz w:val="22"/>
                <w:szCs w:val="22"/>
              </w:rPr>
              <w:br/>
              <w:t>(countywide)</w:t>
            </w:r>
          </w:p>
        </w:tc>
        <w:tc>
          <w:tcPr>
            <w:tcW w:w="6520" w:type="dxa"/>
          </w:tcPr>
          <w:p w14:paraId="7AA12A23" w14:textId="12E32323" w:rsidR="00B41BB5" w:rsidRPr="00B80394" w:rsidRDefault="00B41BB5" w:rsidP="00DE1F8D">
            <w:r w:rsidRPr="00B80394">
              <w:rPr>
                <w:b/>
                <w:bCs/>
              </w:rPr>
              <w:t>Slow</w:t>
            </w:r>
            <w:r>
              <w:rPr>
                <w:b/>
                <w:bCs/>
              </w:rPr>
              <w:t>,</w:t>
            </w:r>
            <w:r w:rsidRPr="00B80394">
              <w:rPr>
                <w:b/>
                <w:bCs/>
              </w:rPr>
              <w:t xml:space="preserve"> stop</w:t>
            </w:r>
            <w:r>
              <w:rPr>
                <w:b/>
                <w:bCs/>
              </w:rPr>
              <w:t>, and/or reverse</w:t>
            </w:r>
            <w:r w:rsidRPr="00B80394">
              <w:rPr>
                <w:b/>
                <w:bCs/>
              </w:rPr>
              <w:t xml:space="preserve"> the spread of invasive</w:t>
            </w:r>
            <w:r>
              <w:rPr>
                <w:b/>
                <w:bCs/>
              </w:rPr>
              <w:t xml:space="preserve"> </w:t>
            </w:r>
            <w:r w:rsidRPr="00B80394">
              <w:rPr>
                <w:b/>
                <w:bCs/>
              </w:rPr>
              <w:t xml:space="preserve">species that </w:t>
            </w:r>
            <w:r>
              <w:rPr>
                <w:b/>
                <w:bCs/>
              </w:rPr>
              <w:t>compromise the health of habitats in Oxfordshire</w:t>
            </w:r>
            <w:r w:rsidRPr="00B80394">
              <w:rPr>
                <w:b/>
                <w:bCs/>
              </w:rPr>
              <w:t>.</w:t>
            </w:r>
          </w:p>
          <w:p w14:paraId="13DA6978" w14:textId="77777777" w:rsidR="00B41BB5" w:rsidRPr="00782E8B" w:rsidRDefault="00B41BB5" w:rsidP="00DE1F8D">
            <w:pPr>
              <w:rPr>
                <w:sz w:val="22"/>
                <w:szCs w:val="22"/>
              </w:rPr>
            </w:pPr>
          </w:p>
          <w:p w14:paraId="23F48065" w14:textId="55F13068" w:rsidR="00B41BB5" w:rsidRPr="0073552A" w:rsidRDefault="00B41BB5" w:rsidP="00DE1F8D">
            <w:pPr>
              <w:rPr>
                <w:sz w:val="22"/>
                <w:szCs w:val="22"/>
              </w:rPr>
            </w:pPr>
            <w:r w:rsidRPr="00740717">
              <w:rPr>
                <w:sz w:val="22"/>
                <w:szCs w:val="22"/>
              </w:rPr>
              <w:t xml:space="preserve">Support or develop initiatives and actions to control or eradicate unsustainably high levels of invasive non-native species throughout all habitat types (including but not limited to, woodlands and freshwater habitats like rivers). If eradication is not possible or appropriate, actions to reduce, slow, or stop the spread of invasive, non-native species should be supported. Actions must be in alignment with the </w:t>
            </w:r>
            <w:hyperlink r:id="rId157" w:history="1">
              <w:r w:rsidRPr="00297EBA">
                <w:rPr>
                  <w:rStyle w:val="Hyperlink"/>
                  <w:sz w:val="22"/>
                  <w:szCs w:val="22"/>
                </w:rPr>
                <w:t>legislation</w:t>
              </w:r>
            </w:hyperlink>
            <w:r w:rsidRPr="00297EBA">
              <w:rPr>
                <w:color w:val="404040" w:themeColor="text1" w:themeTint="BF"/>
                <w:sz w:val="22"/>
                <w:szCs w:val="22"/>
              </w:rPr>
              <w:t xml:space="preserve"> </w:t>
            </w:r>
            <w:r w:rsidRPr="0073552A">
              <w:rPr>
                <w:sz w:val="22"/>
                <w:szCs w:val="22"/>
              </w:rPr>
              <w:t>about moving/handling/disposing of species.</w:t>
            </w:r>
          </w:p>
          <w:p w14:paraId="3C3839CF" w14:textId="77777777" w:rsidR="00B41BB5" w:rsidRPr="0073552A" w:rsidRDefault="00B41BB5" w:rsidP="00DE1F8D">
            <w:pPr>
              <w:rPr>
                <w:sz w:val="22"/>
                <w:szCs w:val="22"/>
              </w:rPr>
            </w:pPr>
          </w:p>
          <w:p w14:paraId="289ED26F" w14:textId="20970F5B" w:rsidR="00B41BB5" w:rsidRPr="0073552A" w:rsidRDefault="00B41BB5" w:rsidP="00DE1F8D">
            <w:pPr>
              <w:rPr>
                <w:sz w:val="22"/>
                <w:szCs w:val="22"/>
              </w:rPr>
            </w:pPr>
            <w:r w:rsidRPr="0073552A">
              <w:rPr>
                <w:sz w:val="22"/>
                <w:szCs w:val="22"/>
              </w:rPr>
              <w:t xml:space="preserve">There is a UK Government list of invasive species which can be seen </w:t>
            </w:r>
            <w:hyperlink r:id="rId158" w:history="1">
              <w:r w:rsidRPr="00297EBA">
                <w:rPr>
                  <w:rStyle w:val="Hyperlink"/>
                  <w:sz w:val="22"/>
                  <w:szCs w:val="22"/>
                </w:rPr>
                <w:t>here</w:t>
              </w:r>
            </w:hyperlink>
            <w:r w:rsidRPr="00297EBA">
              <w:rPr>
                <w:color w:val="404040" w:themeColor="text1" w:themeTint="BF"/>
                <w:sz w:val="22"/>
                <w:szCs w:val="22"/>
              </w:rPr>
              <w:t xml:space="preserve">. </w:t>
            </w:r>
            <w:r w:rsidRPr="0073552A">
              <w:rPr>
                <w:sz w:val="22"/>
                <w:szCs w:val="22"/>
              </w:rPr>
              <w:t>At the time of writing, some of the invasive species that are particularly relevant to Oxfordshire include, but are not limited to:</w:t>
            </w:r>
          </w:p>
          <w:p w14:paraId="3CD1C197" w14:textId="7736596A" w:rsidR="00B41BB5" w:rsidRPr="0073552A" w:rsidRDefault="00B41BB5" w:rsidP="00DE1F8D">
            <w:pPr>
              <w:rPr>
                <w:sz w:val="22"/>
                <w:szCs w:val="22"/>
              </w:rPr>
            </w:pPr>
            <w:r w:rsidRPr="0073552A">
              <w:rPr>
                <w:sz w:val="22"/>
                <w:szCs w:val="22"/>
              </w:rPr>
              <w:br/>
              <w:t xml:space="preserve">Freshwater-associated species - American </w:t>
            </w:r>
            <w:hyperlink r:id="rId159" w:anchor="mink" w:history="1">
              <w:r w:rsidRPr="0033515A">
                <w:rPr>
                  <w:rStyle w:val="Hyperlink"/>
                  <w:color w:val="0000FF"/>
                  <w:sz w:val="22"/>
                  <w:szCs w:val="22"/>
                </w:rPr>
                <w:t>Mink</w:t>
              </w:r>
            </w:hyperlink>
            <w:r w:rsidRPr="00297EBA">
              <w:rPr>
                <w:color w:val="404040" w:themeColor="text1" w:themeTint="BF"/>
                <w:sz w:val="22"/>
                <w:szCs w:val="22"/>
              </w:rPr>
              <w:t xml:space="preserve">, </w:t>
            </w:r>
            <w:r w:rsidRPr="0073552A">
              <w:rPr>
                <w:sz w:val="22"/>
                <w:szCs w:val="22"/>
              </w:rPr>
              <w:t xml:space="preserve">American Signal Crayfish, New Zealand </w:t>
            </w:r>
            <w:r>
              <w:rPr>
                <w:sz w:val="22"/>
                <w:szCs w:val="22"/>
              </w:rPr>
              <w:t>P</w:t>
            </w:r>
            <w:r w:rsidRPr="0073552A">
              <w:rPr>
                <w:sz w:val="22"/>
                <w:szCs w:val="22"/>
              </w:rPr>
              <w:t xml:space="preserve">ygmyweed, and Himalayan </w:t>
            </w:r>
            <w:r>
              <w:rPr>
                <w:sz w:val="22"/>
                <w:szCs w:val="22"/>
              </w:rPr>
              <w:t>B</w:t>
            </w:r>
            <w:r w:rsidRPr="0073552A">
              <w:rPr>
                <w:sz w:val="22"/>
                <w:szCs w:val="22"/>
              </w:rPr>
              <w:t xml:space="preserve">alsam. </w:t>
            </w:r>
          </w:p>
          <w:p w14:paraId="5F9203B9" w14:textId="77777777" w:rsidR="00B41BB5" w:rsidRPr="0073552A" w:rsidRDefault="00B41BB5" w:rsidP="00DE1F8D">
            <w:pPr>
              <w:rPr>
                <w:sz w:val="22"/>
                <w:szCs w:val="22"/>
              </w:rPr>
            </w:pPr>
          </w:p>
          <w:p w14:paraId="57323690" w14:textId="77777777" w:rsidR="00B41BB5" w:rsidRPr="0073552A" w:rsidRDefault="00B41BB5" w:rsidP="00DE1F8D">
            <w:pPr>
              <w:rPr>
                <w:sz w:val="22"/>
                <w:szCs w:val="22"/>
              </w:rPr>
            </w:pPr>
            <w:r w:rsidRPr="0073552A">
              <w:rPr>
                <w:sz w:val="22"/>
                <w:szCs w:val="22"/>
              </w:rPr>
              <w:t>Woodland-associated species – Grey squirrel, Muntjac deer.</w:t>
            </w:r>
          </w:p>
          <w:p w14:paraId="68126D32" w14:textId="77777777" w:rsidR="00B41BB5" w:rsidRPr="0073552A" w:rsidRDefault="00B41BB5" w:rsidP="00DE1F8D">
            <w:pPr>
              <w:rPr>
                <w:sz w:val="22"/>
                <w:szCs w:val="22"/>
              </w:rPr>
            </w:pPr>
          </w:p>
          <w:p w14:paraId="7B822456" w14:textId="70914300" w:rsidR="00B41BB5" w:rsidRPr="005E1F27" w:rsidRDefault="00B41BB5" w:rsidP="00DE1F8D">
            <w:pPr>
              <w:rPr>
                <w:color w:val="404040" w:themeColor="text1" w:themeTint="BF"/>
                <w:sz w:val="22"/>
                <w:szCs w:val="22"/>
              </w:rPr>
            </w:pPr>
            <w:r w:rsidRPr="0073552A">
              <w:rPr>
                <w:sz w:val="22"/>
                <w:szCs w:val="22"/>
              </w:rPr>
              <w:t>Problematic and invasive species are expected to change with future climatic variation and this action should be adapted to the specific, relevant, invasive, or problematic species at the time. More information about what to do and how to record invasive species can be see</w:t>
            </w:r>
            <w:r w:rsidRPr="00297EBA">
              <w:rPr>
                <w:color w:val="404040" w:themeColor="text1" w:themeTint="BF"/>
                <w:sz w:val="22"/>
                <w:szCs w:val="22"/>
              </w:rPr>
              <w:t xml:space="preserve">n </w:t>
            </w:r>
            <w:hyperlink r:id="rId160" w:history="1">
              <w:r w:rsidRPr="00297EBA">
                <w:rPr>
                  <w:rStyle w:val="Hyperlink"/>
                  <w:sz w:val="22"/>
                  <w:szCs w:val="22"/>
                </w:rPr>
                <w:t>here</w:t>
              </w:r>
            </w:hyperlink>
            <w:r w:rsidRPr="00297EBA">
              <w:rPr>
                <w:color w:val="404040" w:themeColor="text1" w:themeTint="BF"/>
                <w:sz w:val="22"/>
                <w:szCs w:val="22"/>
              </w:rPr>
              <w:t xml:space="preserve"> </w:t>
            </w:r>
            <w:r w:rsidRPr="0073552A">
              <w:rPr>
                <w:sz w:val="22"/>
                <w:szCs w:val="22"/>
              </w:rPr>
              <w:t>with research and evidence available to read</w:t>
            </w:r>
            <w:r w:rsidRPr="00297EBA">
              <w:rPr>
                <w:color w:val="404040" w:themeColor="text1" w:themeTint="BF"/>
                <w:sz w:val="22"/>
                <w:szCs w:val="22"/>
              </w:rPr>
              <w:t xml:space="preserve"> </w:t>
            </w:r>
            <w:hyperlink r:id="rId161" w:history="1">
              <w:r w:rsidRPr="00297EBA">
                <w:rPr>
                  <w:rStyle w:val="Hyperlink"/>
                  <w:sz w:val="22"/>
                  <w:szCs w:val="22"/>
                </w:rPr>
                <w:t>here</w:t>
              </w:r>
            </w:hyperlink>
            <w:r w:rsidRPr="00297EBA">
              <w:rPr>
                <w:color w:val="404040" w:themeColor="text1" w:themeTint="BF"/>
                <w:sz w:val="22"/>
                <w:szCs w:val="22"/>
              </w:rPr>
              <w:t>.</w:t>
            </w:r>
          </w:p>
        </w:tc>
      </w:tr>
    </w:tbl>
    <w:p w14:paraId="1711B68F" w14:textId="77777777" w:rsidR="009421E9" w:rsidRDefault="009421E9"/>
    <w:p w14:paraId="6846648E" w14:textId="226889D3" w:rsidR="009C465B" w:rsidRPr="0016117C" w:rsidRDefault="009C465B" w:rsidP="009C465B">
      <w:pPr>
        <w:pStyle w:val="Heading2"/>
        <w:rPr>
          <w:rFonts w:ascii="Arial" w:hAnsi="Arial" w:cs="Arial"/>
        </w:rPr>
      </w:pPr>
      <w:bookmarkStart w:id="29" w:name="_Toc213683386"/>
      <w:r>
        <w:rPr>
          <w:rFonts w:ascii="Arial" w:hAnsi="Arial" w:cs="Arial"/>
        </w:rPr>
        <w:t>Wider environment – agricultural (improved grassland and arable) and rural landholdings.</w:t>
      </w:r>
      <w:bookmarkEnd w:id="29"/>
    </w:p>
    <w:p w14:paraId="6F8C8289" w14:textId="77777777" w:rsidR="009C465B" w:rsidRDefault="009C465B" w:rsidP="009C465B">
      <w:pPr>
        <w:rPr>
          <w:sz w:val="22"/>
          <w:szCs w:val="22"/>
        </w:rPr>
      </w:pPr>
      <w:r w:rsidRPr="005E1F27">
        <w:rPr>
          <w:b/>
          <w:bCs/>
          <w:sz w:val="22"/>
          <w:szCs w:val="22"/>
        </w:rPr>
        <w:t>Please note</w:t>
      </w:r>
      <w:r w:rsidRPr="00156DF5">
        <w:rPr>
          <w:sz w:val="22"/>
          <w:szCs w:val="22"/>
        </w:rPr>
        <w:t xml:space="preserve">, you may wish to refer to priorities for </w:t>
      </w:r>
      <w:r>
        <w:rPr>
          <w:sz w:val="22"/>
          <w:szCs w:val="22"/>
        </w:rPr>
        <w:t xml:space="preserve">other </w:t>
      </w:r>
      <w:r w:rsidRPr="00156DF5">
        <w:rPr>
          <w:sz w:val="22"/>
          <w:szCs w:val="22"/>
        </w:rPr>
        <w:t>habitats in the above sections if they are present on your landholdings (e.g. grasslands</w:t>
      </w:r>
      <w:r>
        <w:rPr>
          <w:sz w:val="22"/>
          <w:szCs w:val="22"/>
        </w:rPr>
        <w:t xml:space="preserve"> and scrub</w:t>
      </w:r>
      <w:r w:rsidRPr="00156DF5">
        <w:rPr>
          <w:sz w:val="22"/>
          <w:szCs w:val="22"/>
        </w:rPr>
        <w:t>, woodlands, rivers, floodplain grazing marsh, orchards, and others).</w:t>
      </w:r>
    </w:p>
    <w:tbl>
      <w:tblPr>
        <w:tblStyle w:val="TableGrid"/>
        <w:tblW w:w="14322" w:type="dxa"/>
        <w:tblInd w:w="-719" w:type="dxa"/>
        <w:tblLayout w:type="fixed"/>
        <w:tblLook w:val="04A0" w:firstRow="1" w:lastRow="0" w:firstColumn="1" w:lastColumn="0" w:noHBand="0" w:noVBand="1"/>
      </w:tblPr>
      <w:tblGrid>
        <w:gridCol w:w="5959"/>
        <w:gridCol w:w="1843"/>
        <w:gridCol w:w="6520"/>
      </w:tblGrid>
      <w:tr w:rsidR="00B41BB5" w:rsidRPr="00B80394" w14:paraId="002904C5" w14:textId="77777777" w:rsidTr="00B41BB5">
        <w:tc>
          <w:tcPr>
            <w:tcW w:w="5959" w:type="dxa"/>
            <w:shd w:val="clear" w:color="auto" w:fill="DAEEF3" w:themeFill="accent5" w:themeFillTint="33"/>
          </w:tcPr>
          <w:p w14:paraId="4DAB2931" w14:textId="3132C614" w:rsidR="00B41BB5" w:rsidRPr="0049140E" w:rsidRDefault="00B41BB5" w:rsidP="00B41BB5">
            <w:pPr>
              <w:rPr>
                <w:b/>
              </w:rPr>
            </w:pPr>
            <w:r>
              <w:rPr>
                <w:b/>
              </w:rPr>
              <w:t>Code and p</w:t>
            </w:r>
            <w:r w:rsidRPr="0049140E">
              <w:rPr>
                <w:b/>
              </w:rPr>
              <w:t>riority</w:t>
            </w:r>
          </w:p>
          <w:p w14:paraId="3A581092" w14:textId="77777777" w:rsidR="00B41BB5" w:rsidRDefault="00B41BB5" w:rsidP="00B41BB5">
            <w:pPr>
              <w:rPr>
                <w:b/>
                <w:bCs/>
                <w:sz w:val="20"/>
                <w:szCs w:val="20"/>
              </w:rPr>
            </w:pPr>
          </w:p>
          <w:p w14:paraId="5F808DB9" w14:textId="77777777" w:rsidR="00B41BB5" w:rsidRDefault="00B41BB5" w:rsidP="00B41BB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2B9B2466" w14:textId="77777777" w:rsidR="00B41BB5" w:rsidRPr="0049140E" w:rsidRDefault="00B41BB5" w:rsidP="00037755">
            <w:pPr>
              <w:rPr>
                <w:b/>
                <w:bCs/>
              </w:rPr>
            </w:pPr>
          </w:p>
        </w:tc>
        <w:tc>
          <w:tcPr>
            <w:tcW w:w="1843" w:type="dxa"/>
            <w:shd w:val="clear" w:color="auto" w:fill="DAEEF3" w:themeFill="accent5" w:themeFillTint="33"/>
          </w:tcPr>
          <w:p w14:paraId="0E36B6C1" w14:textId="744F91D9" w:rsidR="00B41BB5" w:rsidRPr="00B80394" w:rsidRDefault="00B41BB5" w:rsidP="00037755">
            <w:r w:rsidRPr="0049140E">
              <w:rPr>
                <w:b/>
                <w:bCs/>
              </w:rPr>
              <w:t xml:space="preserve">The code of each measure </w:t>
            </w:r>
            <w:r w:rsidRPr="00037755">
              <w:rPr>
                <w:sz w:val="20"/>
                <w:szCs w:val="20"/>
              </w:rPr>
              <w:t>(and whether they are mapped)</w:t>
            </w:r>
          </w:p>
        </w:tc>
        <w:tc>
          <w:tcPr>
            <w:tcW w:w="6520" w:type="dxa"/>
            <w:shd w:val="clear" w:color="auto" w:fill="DAEEF3" w:themeFill="accent5" w:themeFillTint="33"/>
          </w:tcPr>
          <w:p w14:paraId="3D5B8F7D" w14:textId="77777777" w:rsidR="00B41BB5" w:rsidRDefault="00B41BB5" w:rsidP="00037755">
            <w:pPr>
              <w:rPr>
                <w:b/>
                <w:bCs/>
                <w:sz w:val="20"/>
                <w:szCs w:val="20"/>
              </w:rPr>
            </w:pPr>
            <w:r w:rsidRPr="0049140E">
              <w:rPr>
                <w:b/>
              </w:rPr>
              <w:t>Potential Measure (PM)</w:t>
            </w:r>
            <w:r w:rsidRPr="0049140E">
              <w:rPr>
                <w:b/>
                <w:bCs/>
              </w:rPr>
              <w:br/>
            </w:r>
          </w:p>
          <w:p w14:paraId="640DCAC6" w14:textId="7C9C7F41" w:rsidR="00B41BB5" w:rsidRPr="00B80394" w:rsidRDefault="00B41BB5"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B41BB5" w:rsidRPr="00B80394" w14:paraId="4E31CC6A" w14:textId="77777777" w:rsidTr="00B41BB5">
        <w:tc>
          <w:tcPr>
            <w:tcW w:w="5959" w:type="dxa"/>
          </w:tcPr>
          <w:p w14:paraId="659B8D12" w14:textId="77777777" w:rsidR="00B41BB5" w:rsidRDefault="00B41BB5" w:rsidP="00B41BB5">
            <w:r w:rsidRPr="00B80394">
              <w:t>P32</w:t>
            </w:r>
          </w:p>
          <w:p w14:paraId="42CCE94B" w14:textId="3452BFF9" w:rsidR="00B41BB5" w:rsidRPr="002E6F22" w:rsidRDefault="00B41BB5" w:rsidP="00B41BB5">
            <w:r w:rsidRPr="007E0035">
              <w:rPr>
                <w:b/>
                <w:bCs/>
              </w:rPr>
              <w:t xml:space="preserve">Support farm businesses, rural landholdings, and tenant farmers to make more space for nature within the farmed landscape, regenerate healthy soils, incorporate wildlife-rich habitats, include agroforestry, and improve water quality. </w:t>
            </w:r>
            <w:r w:rsidRPr="00616E4D">
              <w:rPr>
                <w:b/>
                <w:bCs/>
              </w:rPr>
              <w:t>This would create excellent food/fibre production systems that offer valuable, connected spaces for biodiversity too, enabling species to spread through Oxfordshire’s fields, edges, and corridors.</w:t>
            </w:r>
          </w:p>
          <w:p w14:paraId="4A1EBA10" w14:textId="77777777" w:rsidR="00B41BB5" w:rsidRPr="00B80394" w:rsidRDefault="00B41BB5" w:rsidP="00B41BB5"/>
          <w:p w14:paraId="15BCFA18" w14:textId="17D4CD29" w:rsidR="00B41BB5" w:rsidRPr="00B80394" w:rsidRDefault="00B41BB5" w:rsidP="00B41BB5">
            <w:r w:rsidRPr="0073552A">
              <w:rPr>
                <w:sz w:val="22"/>
                <w:szCs w:val="22"/>
              </w:rPr>
              <w:t>Wider benefits: Food production, Wood production, Water supply, Recreation and leisure, Interaction with nature, Sense of place, Flood protection, Erosion protection, Water quality regulation, Carbon storage, Cooling and shading, Pollination, Pest control.</w:t>
            </w:r>
          </w:p>
        </w:tc>
        <w:tc>
          <w:tcPr>
            <w:tcW w:w="1843" w:type="dxa"/>
          </w:tcPr>
          <w:p w14:paraId="2FF267AB" w14:textId="2EBCA2C4" w:rsidR="00B41BB5" w:rsidRPr="00B80394" w:rsidRDefault="00B41BB5" w:rsidP="00DE1F8D">
            <w:r w:rsidRPr="00B80394">
              <w:t>PM6</w:t>
            </w:r>
            <w:r>
              <w:t>4</w:t>
            </w:r>
            <w:r w:rsidRPr="00782E8B">
              <w:rPr>
                <w:sz w:val="22"/>
                <w:szCs w:val="22"/>
              </w:rPr>
              <w:br/>
              <w:t>(countywide)</w:t>
            </w:r>
          </w:p>
          <w:p w14:paraId="125D91A3" w14:textId="216E4D90" w:rsidR="00B41BB5" w:rsidRPr="00B80394" w:rsidRDefault="00B41BB5" w:rsidP="00DE1F8D"/>
        </w:tc>
        <w:tc>
          <w:tcPr>
            <w:tcW w:w="6520" w:type="dxa"/>
          </w:tcPr>
          <w:p w14:paraId="60C17B62" w14:textId="1F5FDA55" w:rsidR="00B41BB5" w:rsidRPr="00B80394" w:rsidRDefault="00B41BB5" w:rsidP="00DE1F8D">
            <w:r w:rsidRPr="00B80394">
              <w:rPr>
                <w:b/>
                <w:bCs/>
              </w:rPr>
              <w:t xml:space="preserve">Create and manage graded margins up to hedgerows </w:t>
            </w:r>
            <w:r>
              <w:rPr>
                <w:b/>
                <w:bCs/>
              </w:rPr>
              <w:t xml:space="preserve">and dry-stone walls </w:t>
            </w:r>
            <w:r w:rsidRPr="00B80394">
              <w:rPr>
                <w:b/>
                <w:bCs/>
              </w:rPr>
              <w:t>to support birds and other farmland species</w:t>
            </w:r>
            <w:r w:rsidRPr="00B80394">
              <w:t xml:space="preserve">. </w:t>
            </w:r>
          </w:p>
          <w:p w14:paraId="21E1D98F" w14:textId="77777777" w:rsidR="00B41BB5" w:rsidRPr="00B80394" w:rsidRDefault="00B41BB5" w:rsidP="00DE1F8D"/>
          <w:p w14:paraId="25424CC5" w14:textId="61B91C9D" w:rsidR="00B41BB5" w:rsidRPr="0073552A" w:rsidRDefault="00B41BB5" w:rsidP="00DE1F8D">
            <w:pPr>
              <w:rPr>
                <w:sz w:val="22"/>
                <w:szCs w:val="22"/>
              </w:rPr>
            </w:pPr>
            <w:r w:rsidRPr="0073552A">
              <w:rPr>
                <w:sz w:val="22"/>
                <w:szCs w:val="22"/>
              </w:rPr>
              <w:t>Within fields that have hedges, provide margins that are graded in height (shortest near the field, longest grass at the hedgerow). These graded margins next to a thick hedgerow offer important nesting sites for birds including who seek long grass at hedgerow bases.</w:t>
            </w:r>
          </w:p>
          <w:p w14:paraId="67E12F09" w14:textId="77777777" w:rsidR="00B41BB5" w:rsidRPr="0073552A" w:rsidRDefault="00B41BB5" w:rsidP="00DE1F8D">
            <w:pPr>
              <w:rPr>
                <w:sz w:val="22"/>
                <w:szCs w:val="22"/>
              </w:rPr>
            </w:pPr>
          </w:p>
          <w:p w14:paraId="2AA8DC61" w14:textId="22F274B9" w:rsidR="00B41BB5" w:rsidRPr="00782E8B" w:rsidRDefault="00B41BB5" w:rsidP="00DE1F8D">
            <w:pPr>
              <w:rPr>
                <w:color w:val="404040" w:themeColor="text1" w:themeTint="BF"/>
                <w:sz w:val="20"/>
                <w:szCs w:val="20"/>
              </w:rPr>
            </w:pPr>
            <w:r w:rsidRPr="0073552A">
              <w:rPr>
                <w:sz w:val="20"/>
                <w:szCs w:val="20"/>
              </w:rPr>
              <w:t>Target habitats (UK Habs codes): arable field margins (c1a)</w:t>
            </w:r>
          </w:p>
        </w:tc>
      </w:tr>
      <w:tr w:rsidR="00B41BB5" w:rsidRPr="00B80394" w14:paraId="486A7780" w14:textId="77777777" w:rsidTr="00B41BB5">
        <w:tc>
          <w:tcPr>
            <w:tcW w:w="5959" w:type="dxa"/>
          </w:tcPr>
          <w:p w14:paraId="420221E1" w14:textId="77777777" w:rsidR="00B41BB5" w:rsidRPr="00B80394" w:rsidRDefault="00B41BB5" w:rsidP="00DE1F8D"/>
        </w:tc>
        <w:tc>
          <w:tcPr>
            <w:tcW w:w="1843" w:type="dxa"/>
          </w:tcPr>
          <w:p w14:paraId="48FB6D61" w14:textId="658BDF4B" w:rsidR="00B41BB5" w:rsidRPr="00B80394" w:rsidRDefault="00B41BB5" w:rsidP="00DE1F8D">
            <w:r w:rsidRPr="00B80394">
              <w:t>PM6</w:t>
            </w:r>
            <w:r>
              <w:t>5</w:t>
            </w:r>
            <w:r w:rsidRPr="00782E8B">
              <w:rPr>
                <w:sz w:val="22"/>
                <w:szCs w:val="22"/>
              </w:rPr>
              <w:br/>
              <w:t>(countywide)</w:t>
            </w:r>
          </w:p>
          <w:p w14:paraId="00499789" w14:textId="1DED97AD" w:rsidR="00B41BB5" w:rsidRPr="00B80394" w:rsidRDefault="00B41BB5" w:rsidP="00DE1F8D"/>
        </w:tc>
        <w:tc>
          <w:tcPr>
            <w:tcW w:w="6520" w:type="dxa"/>
          </w:tcPr>
          <w:p w14:paraId="37D9601F" w14:textId="153D6881" w:rsidR="00B41BB5" w:rsidRPr="00B80394" w:rsidRDefault="00B41BB5" w:rsidP="00DE1F8D">
            <w:r w:rsidRPr="00B80394">
              <w:rPr>
                <w:b/>
                <w:bCs/>
              </w:rPr>
              <w:t xml:space="preserve">Create and manage wide arable field margins </w:t>
            </w:r>
            <w:r>
              <w:rPr>
                <w:b/>
                <w:bCs/>
              </w:rPr>
              <w:t xml:space="preserve">and in-field strips </w:t>
            </w:r>
            <w:r w:rsidRPr="00B80394">
              <w:rPr>
                <w:b/>
                <w:bCs/>
              </w:rPr>
              <w:t>as wildflower grassland.</w:t>
            </w:r>
          </w:p>
          <w:p w14:paraId="4188065A" w14:textId="77777777" w:rsidR="00B41BB5" w:rsidRPr="00782E8B" w:rsidRDefault="00B41BB5" w:rsidP="00DE1F8D">
            <w:pPr>
              <w:rPr>
                <w:sz w:val="22"/>
                <w:szCs w:val="22"/>
              </w:rPr>
            </w:pPr>
          </w:p>
          <w:p w14:paraId="0F0004ED" w14:textId="37ED5783" w:rsidR="00B41BB5" w:rsidRPr="0073552A" w:rsidRDefault="00B41BB5" w:rsidP="00DE1F8D">
            <w:pPr>
              <w:rPr>
                <w:sz w:val="22"/>
                <w:szCs w:val="22"/>
              </w:rPr>
            </w:pPr>
            <w:hyperlink r:id="rId162">
              <w:r w:rsidRPr="0033515A">
                <w:rPr>
                  <w:rStyle w:val="Hyperlink"/>
                  <w:color w:val="0000FF"/>
                  <w:sz w:val="22"/>
                  <w:szCs w:val="22"/>
                </w:rPr>
                <w:t>Methods</w:t>
              </w:r>
            </w:hyperlink>
            <w:r w:rsidRPr="180CFAEC">
              <w:rPr>
                <w:color w:val="404040" w:themeColor="text1" w:themeTint="BF"/>
                <w:sz w:val="22"/>
                <w:szCs w:val="22"/>
              </w:rPr>
              <w:t xml:space="preserve"> </w:t>
            </w:r>
            <w:r w:rsidRPr="0073552A">
              <w:rPr>
                <w:sz w:val="22"/>
                <w:szCs w:val="22"/>
              </w:rPr>
              <w:t>vary and could include rotational mowing regimes to create wide in-field strips or margins (e.g. 3 – 18 metres) which offer cover for small mammals and refuge over winter for invertebrates. Remove arisings as needed to avoid enriching the soils and to avoid losing wildflowers to vigorous grasses. Manage arable fields, their margins, and in-field strips to encourage and retain populations of arable flowers and avoid spraying these areas. Alongside increasing biodiversity in those places, field margins and in-field strips can be positioned to connect to each other within farm holdings or between neighbouring holdings to help species to move through the landscape. Wide margins are particularly important alongside water courses and ditches to reduce diffuse pollution, erosion and enhance the biodiversity of the water course.</w:t>
            </w:r>
          </w:p>
          <w:p w14:paraId="23659765" w14:textId="77777777" w:rsidR="00B41BB5" w:rsidRPr="0073552A" w:rsidRDefault="00B41BB5" w:rsidP="00DE1F8D">
            <w:pPr>
              <w:rPr>
                <w:sz w:val="22"/>
                <w:szCs w:val="22"/>
              </w:rPr>
            </w:pPr>
          </w:p>
          <w:p w14:paraId="22470CCE" w14:textId="132E5E9D" w:rsidR="00B41BB5" w:rsidRPr="006858DA" w:rsidRDefault="00B41BB5" w:rsidP="00DE1F8D">
            <w:pPr>
              <w:rPr>
                <w:color w:val="404040" w:themeColor="text1" w:themeTint="BF"/>
                <w:sz w:val="20"/>
                <w:szCs w:val="20"/>
              </w:rPr>
            </w:pPr>
            <w:r w:rsidRPr="0073552A">
              <w:rPr>
                <w:sz w:val="20"/>
                <w:szCs w:val="20"/>
              </w:rPr>
              <w:t>Target habitats (UK Habs codes):</w:t>
            </w:r>
            <w:r w:rsidRPr="0073552A" w:rsidDel="00297EBA">
              <w:rPr>
                <w:sz w:val="20"/>
                <w:szCs w:val="20"/>
              </w:rPr>
              <w:t xml:space="preserve"> </w:t>
            </w:r>
            <w:r w:rsidRPr="0073552A">
              <w:rPr>
                <w:sz w:val="20"/>
                <w:szCs w:val="20"/>
              </w:rPr>
              <w:t>arable field margins (c1a)</w:t>
            </w:r>
          </w:p>
        </w:tc>
      </w:tr>
      <w:tr w:rsidR="00B41BB5" w:rsidRPr="00B80394" w14:paraId="2642ED54" w14:textId="77777777" w:rsidTr="00B41BB5">
        <w:tc>
          <w:tcPr>
            <w:tcW w:w="5959" w:type="dxa"/>
          </w:tcPr>
          <w:p w14:paraId="6BA1F308" w14:textId="77777777" w:rsidR="00B41BB5" w:rsidRPr="00B80394" w:rsidRDefault="00B41BB5" w:rsidP="00DE1F8D"/>
        </w:tc>
        <w:tc>
          <w:tcPr>
            <w:tcW w:w="1843" w:type="dxa"/>
          </w:tcPr>
          <w:p w14:paraId="37441EFF" w14:textId="23BB831F" w:rsidR="00B41BB5" w:rsidRPr="00B80394" w:rsidRDefault="00B41BB5" w:rsidP="00DE1F8D">
            <w:r w:rsidRPr="00B80394">
              <w:t>PM6</w:t>
            </w:r>
            <w:r>
              <w:t>6</w:t>
            </w:r>
            <w:r w:rsidRPr="00782E8B">
              <w:rPr>
                <w:sz w:val="22"/>
                <w:szCs w:val="22"/>
              </w:rPr>
              <w:br/>
              <w:t>(countywide)</w:t>
            </w:r>
          </w:p>
          <w:p w14:paraId="423B0A0C" w14:textId="46C123FA" w:rsidR="00B41BB5" w:rsidRPr="00B80394" w:rsidRDefault="00B41BB5" w:rsidP="00DE1F8D"/>
        </w:tc>
        <w:tc>
          <w:tcPr>
            <w:tcW w:w="6520" w:type="dxa"/>
          </w:tcPr>
          <w:p w14:paraId="2A9E93C4" w14:textId="63D92B58" w:rsidR="00B41BB5" w:rsidRPr="00B80394" w:rsidRDefault="00B41BB5" w:rsidP="00DE1F8D">
            <w:r w:rsidRPr="00B80394">
              <w:rPr>
                <w:b/>
                <w:bCs/>
              </w:rPr>
              <w:t>Create and manage field margins to improve and increase biodiversity around fields</w:t>
            </w:r>
            <w:r w:rsidRPr="00B80394">
              <w:t xml:space="preserve">. </w:t>
            </w:r>
          </w:p>
          <w:p w14:paraId="70CD1B3B" w14:textId="77777777" w:rsidR="00B41BB5" w:rsidRPr="00782E8B" w:rsidRDefault="00B41BB5" w:rsidP="00DE1F8D">
            <w:pPr>
              <w:rPr>
                <w:sz w:val="22"/>
                <w:szCs w:val="22"/>
              </w:rPr>
            </w:pPr>
          </w:p>
          <w:p w14:paraId="52552257" w14:textId="6A91F55A" w:rsidR="00B41BB5" w:rsidRPr="0073552A" w:rsidRDefault="00B41BB5" w:rsidP="00DE1F8D">
            <w:pPr>
              <w:rPr>
                <w:sz w:val="22"/>
                <w:szCs w:val="22"/>
              </w:rPr>
            </w:pPr>
            <w:r w:rsidRPr="0073552A">
              <w:rPr>
                <w:sz w:val="22"/>
                <w:szCs w:val="22"/>
              </w:rPr>
              <w:t xml:space="preserve">Maximise the diversity of field margins to provide a range of habitats within margins. Aim to vary </w:t>
            </w:r>
            <w:hyperlink r:id="rId163" w:history="1">
              <w:r w:rsidRPr="0033515A">
                <w:rPr>
                  <w:rStyle w:val="Hyperlink"/>
                  <w:color w:val="0000FF"/>
                  <w:sz w:val="22"/>
                  <w:szCs w:val="22"/>
                </w:rPr>
                <w:t>management</w:t>
              </w:r>
            </w:hyperlink>
            <w:r w:rsidRPr="00782E8B">
              <w:rPr>
                <w:color w:val="404040" w:themeColor="text1" w:themeTint="BF"/>
                <w:sz w:val="22"/>
                <w:szCs w:val="22"/>
              </w:rPr>
              <w:t xml:space="preserve"> </w:t>
            </w:r>
            <w:r w:rsidRPr="0073552A">
              <w:rPr>
                <w:sz w:val="22"/>
                <w:szCs w:val="22"/>
              </w:rPr>
              <w:t>of margins to increase diversity. For example, annual cutting of the strip nearest the crop but with less frequent cutting nearer the field boundary. Variety could also be introduced by managing blocks, strips or whole margins at different intervals. In planted margins, tailor the seed mix diversity to include a variety of flowering plants that could provide continued options for pollen and nectar throughout an extended season. Include species in planted margins that are able to tolerate and flower under hotter and drier summers.</w:t>
            </w:r>
          </w:p>
          <w:p w14:paraId="2351A941" w14:textId="77777777" w:rsidR="00B41BB5" w:rsidRPr="0073552A" w:rsidRDefault="00B41BB5" w:rsidP="00DE1F8D">
            <w:pPr>
              <w:rPr>
                <w:sz w:val="22"/>
                <w:szCs w:val="22"/>
              </w:rPr>
            </w:pPr>
          </w:p>
          <w:p w14:paraId="6DFD57C8" w14:textId="46D6DE3A" w:rsidR="00B41BB5" w:rsidRPr="00782E8B" w:rsidRDefault="00B41BB5" w:rsidP="00DE1F8D">
            <w:pPr>
              <w:rPr>
                <w:color w:val="404040" w:themeColor="text1" w:themeTint="BF"/>
                <w:sz w:val="22"/>
                <w:szCs w:val="22"/>
              </w:rPr>
            </w:pPr>
            <w:r w:rsidRPr="0073552A">
              <w:rPr>
                <w:sz w:val="20"/>
                <w:szCs w:val="20"/>
              </w:rPr>
              <w:t>Target habitats (UK Habs codes):</w:t>
            </w:r>
            <w:r w:rsidRPr="0073552A" w:rsidDel="00297EBA">
              <w:rPr>
                <w:sz w:val="20"/>
                <w:szCs w:val="20"/>
              </w:rPr>
              <w:t xml:space="preserve"> </w:t>
            </w:r>
            <w:r w:rsidRPr="0073552A">
              <w:rPr>
                <w:sz w:val="20"/>
                <w:szCs w:val="20"/>
              </w:rPr>
              <w:t>arable field margins (c1a)</w:t>
            </w:r>
          </w:p>
        </w:tc>
      </w:tr>
      <w:tr w:rsidR="00B41BB5" w:rsidRPr="00B80394" w14:paraId="493224D9" w14:textId="77777777" w:rsidTr="00B41BB5">
        <w:tc>
          <w:tcPr>
            <w:tcW w:w="5959" w:type="dxa"/>
          </w:tcPr>
          <w:p w14:paraId="354FEB04" w14:textId="77777777" w:rsidR="00B41BB5" w:rsidRPr="00B80394" w:rsidRDefault="00B41BB5" w:rsidP="00DE1F8D"/>
        </w:tc>
        <w:tc>
          <w:tcPr>
            <w:tcW w:w="1843" w:type="dxa"/>
          </w:tcPr>
          <w:p w14:paraId="19AA4885" w14:textId="798D1AF4" w:rsidR="00B41BB5" w:rsidRPr="00B80394" w:rsidRDefault="00B41BB5" w:rsidP="00DE1F8D">
            <w:r w:rsidRPr="00B80394">
              <w:t>PM6</w:t>
            </w:r>
            <w:r>
              <w:t>7</w:t>
            </w:r>
            <w:r w:rsidRPr="00782E8B">
              <w:rPr>
                <w:sz w:val="22"/>
                <w:szCs w:val="22"/>
              </w:rPr>
              <w:br/>
              <w:t>(countywide)</w:t>
            </w:r>
          </w:p>
          <w:p w14:paraId="11363D3E" w14:textId="20998469" w:rsidR="00B41BB5" w:rsidRPr="00B80394" w:rsidRDefault="00B41BB5" w:rsidP="00DE1F8D"/>
        </w:tc>
        <w:tc>
          <w:tcPr>
            <w:tcW w:w="6520" w:type="dxa"/>
          </w:tcPr>
          <w:p w14:paraId="3B680A37" w14:textId="04B5E1AF" w:rsidR="00B41BB5" w:rsidRPr="00B80394" w:rsidRDefault="00B41BB5" w:rsidP="00DE1F8D">
            <w:pPr>
              <w:rPr>
                <w:b/>
                <w:bCs/>
              </w:rPr>
            </w:pPr>
            <w:r w:rsidRPr="00B80394">
              <w:rPr>
                <w:b/>
                <w:bCs/>
              </w:rPr>
              <w:t>Create and improve areas that support rare arable plants on farmland.</w:t>
            </w:r>
          </w:p>
          <w:p w14:paraId="79D6670C" w14:textId="77777777" w:rsidR="00B41BB5" w:rsidRPr="00B80394" w:rsidRDefault="00B41BB5" w:rsidP="00DE1F8D"/>
          <w:p w14:paraId="5D1D5A28" w14:textId="7C74F339" w:rsidR="00B41BB5" w:rsidRPr="0073552A" w:rsidRDefault="00B41BB5" w:rsidP="00DE1F8D">
            <w:pPr>
              <w:rPr>
                <w:sz w:val="22"/>
                <w:szCs w:val="22"/>
              </w:rPr>
            </w:pPr>
            <w:r w:rsidRPr="0073552A">
              <w:rPr>
                <w:sz w:val="22"/>
                <w:szCs w:val="22"/>
              </w:rPr>
              <w:t>If species of arable plants are present, and if it is appropriate for those species, you can support arable plant species on any relevant soil types by disturbing or cultivating some areas of suitable soil (typically each year in autumn) and allowing arable plant seeds to grow in the following years. Minimise or stop the use of herbicides within this area.</w:t>
            </w:r>
          </w:p>
          <w:p w14:paraId="057B4EBA" w14:textId="77777777" w:rsidR="00B41BB5" w:rsidRPr="0073552A" w:rsidRDefault="00B41BB5" w:rsidP="00DE1F8D">
            <w:pPr>
              <w:rPr>
                <w:sz w:val="22"/>
                <w:szCs w:val="22"/>
              </w:rPr>
            </w:pPr>
          </w:p>
          <w:p w14:paraId="68D83409" w14:textId="0F7BCB52" w:rsidR="00B41BB5" w:rsidRPr="00782E8B" w:rsidRDefault="00B41BB5" w:rsidP="00DE1F8D">
            <w:pPr>
              <w:rPr>
                <w:color w:val="404040" w:themeColor="text1" w:themeTint="BF"/>
                <w:sz w:val="22"/>
                <w:szCs w:val="22"/>
              </w:rPr>
            </w:pPr>
            <w:r w:rsidRPr="0073552A">
              <w:rPr>
                <w:sz w:val="20"/>
                <w:szCs w:val="20"/>
              </w:rPr>
              <w:t>Target habitats (UK Habs codes):</w:t>
            </w:r>
            <w:r w:rsidRPr="0073552A" w:rsidDel="00297EBA">
              <w:rPr>
                <w:sz w:val="20"/>
                <w:szCs w:val="20"/>
              </w:rPr>
              <w:t xml:space="preserve"> </w:t>
            </w:r>
            <w:r w:rsidRPr="0073552A">
              <w:rPr>
                <w:sz w:val="20"/>
                <w:szCs w:val="20"/>
              </w:rPr>
              <w:t>arable fields – cultivated for annual flora (c1c9)</w:t>
            </w:r>
          </w:p>
        </w:tc>
      </w:tr>
      <w:tr w:rsidR="00B41BB5" w:rsidRPr="00B80394" w14:paraId="5D077C65" w14:textId="77777777" w:rsidTr="00B41BB5">
        <w:tc>
          <w:tcPr>
            <w:tcW w:w="5959" w:type="dxa"/>
          </w:tcPr>
          <w:p w14:paraId="264C51E8" w14:textId="77777777" w:rsidR="00B41BB5" w:rsidRPr="00B80394" w:rsidRDefault="00B41BB5" w:rsidP="00DE1F8D"/>
        </w:tc>
        <w:tc>
          <w:tcPr>
            <w:tcW w:w="1843" w:type="dxa"/>
          </w:tcPr>
          <w:p w14:paraId="3391709C" w14:textId="3078D33B" w:rsidR="00B41BB5" w:rsidRPr="00B80394" w:rsidRDefault="00B41BB5" w:rsidP="00DE1F8D">
            <w:r w:rsidRPr="00B80394">
              <w:t>PM</w:t>
            </w:r>
            <w:r>
              <w:t>68</w:t>
            </w:r>
            <w:r w:rsidRPr="00782E8B">
              <w:rPr>
                <w:sz w:val="22"/>
                <w:szCs w:val="22"/>
              </w:rPr>
              <w:br/>
              <w:t>(countywide)</w:t>
            </w:r>
          </w:p>
          <w:p w14:paraId="619D89B9" w14:textId="217C32CC" w:rsidR="00B41BB5" w:rsidRPr="00B80394" w:rsidRDefault="00B41BB5" w:rsidP="00DE1F8D"/>
        </w:tc>
        <w:tc>
          <w:tcPr>
            <w:tcW w:w="6520" w:type="dxa"/>
          </w:tcPr>
          <w:p w14:paraId="06FC9D24" w14:textId="77777777" w:rsidR="00B41BB5" w:rsidRPr="0073552A" w:rsidRDefault="00B41BB5" w:rsidP="00DE1F8D">
            <w:r w:rsidRPr="0073552A">
              <w:rPr>
                <w:b/>
                <w:bCs/>
              </w:rPr>
              <w:t>Support farmland birds over winter</w:t>
            </w:r>
            <w:r w:rsidRPr="0073552A">
              <w:t xml:space="preserve">. </w:t>
            </w:r>
          </w:p>
          <w:p w14:paraId="4F023694" w14:textId="77777777" w:rsidR="00B41BB5" w:rsidRPr="0073552A" w:rsidRDefault="00B41BB5" w:rsidP="00DE1F8D"/>
          <w:p w14:paraId="74D15065" w14:textId="1D062E07" w:rsidR="00B41BB5" w:rsidRPr="0073552A" w:rsidRDefault="00B41BB5" w:rsidP="00DE1F8D">
            <w:pPr>
              <w:rPr>
                <w:sz w:val="22"/>
                <w:szCs w:val="22"/>
              </w:rPr>
            </w:pPr>
            <w:r w:rsidRPr="0073552A">
              <w:rPr>
                <w:sz w:val="22"/>
                <w:szCs w:val="22"/>
              </w:rPr>
              <w:t>Implement measures to assist farmland birds survive across the hungry gap (mid-February to Mid-April): overwinter stubble, seed-rich winter cover crops using wild bird seed mixtures, unsprayed and unharvested arable headlands, and/or supplementary feeding.</w:t>
            </w:r>
          </w:p>
          <w:p w14:paraId="05D63BCB" w14:textId="77777777" w:rsidR="00B41BB5" w:rsidRPr="0073552A" w:rsidRDefault="00B41BB5" w:rsidP="00DE1F8D">
            <w:pPr>
              <w:rPr>
                <w:sz w:val="22"/>
                <w:szCs w:val="22"/>
              </w:rPr>
            </w:pPr>
          </w:p>
          <w:p w14:paraId="73B9721E" w14:textId="5270420F" w:rsidR="00B41BB5" w:rsidRPr="0073552A" w:rsidRDefault="00B41BB5" w:rsidP="00DE1F8D">
            <w:pPr>
              <w:rPr>
                <w:sz w:val="22"/>
                <w:szCs w:val="22"/>
              </w:rPr>
            </w:pPr>
            <w:r w:rsidRPr="0073552A">
              <w:rPr>
                <w:sz w:val="20"/>
                <w:szCs w:val="20"/>
              </w:rPr>
              <w:t>Target habitats (UK Habs codes):</w:t>
            </w:r>
            <w:r w:rsidRPr="0073552A" w:rsidDel="00297EBA">
              <w:rPr>
                <w:sz w:val="20"/>
                <w:szCs w:val="20"/>
              </w:rPr>
              <w:t xml:space="preserve"> </w:t>
            </w:r>
            <w:r w:rsidRPr="0073552A">
              <w:rPr>
                <w:sz w:val="20"/>
                <w:szCs w:val="20"/>
              </w:rPr>
              <w:t>winter stubble (c1c5), arable fields - wild bird mix (c1c6), arable field margins (c1a)</w:t>
            </w:r>
          </w:p>
        </w:tc>
      </w:tr>
      <w:tr w:rsidR="00B41BB5" w:rsidRPr="00B80394" w14:paraId="754DD039" w14:textId="77777777" w:rsidTr="00B41BB5">
        <w:tc>
          <w:tcPr>
            <w:tcW w:w="5959" w:type="dxa"/>
          </w:tcPr>
          <w:p w14:paraId="2485077C" w14:textId="77777777" w:rsidR="00B41BB5" w:rsidRPr="00B80394" w:rsidRDefault="00B41BB5" w:rsidP="00DE1F8D"/>
        </w:tc>
        <w:tc>
          <w:tcPr>
            <w:tcW w:w="1843" w:type="dxa"/>
          </w:tcPr>
          <w:p w14:paraId="35C1C64A" w14:textId="2BFD03BC" w:rsidR="00B41BB5" w:rsidRPr="00B80394" w:rsidRDefault="00B41BB5" w:rsidP="00DE1F8D">
            <w:r w:rsidRPr="00B80394">
              <w:t>PM</w:t>
            </w:r>
            <w:r>
              <w:t>69</w:t>
            </w:r>
            <w:r w:rsidRPr="00782E8B">
              <w:rPr>
                <w:sz w:val="22"/>
                <w:szCs w:val="22"/>
              </w:rPr>
              <w:br/>
              <w:t>(countywide)</w:t>
            </w:r>
          </w:p>
        </w:tc>
        <w:tc>
          <w:tcPr>
            <w:tcW w:w="6520" w:type="dxa"/>
          </w:tcPr>
          <w:p w14:paraId="25D3713D" w14:textId="77777777" w:rsidR="00B41BB5" w:rsidRPr="0073552A" w:rsidRDefault="00B41BB5" w:rsidP="00DE1F8D">
            <w:r w:rsidRPr="0073552A">
              <w:rPr>
                <w:b/>
                <w:bCs/>
              </w:rPr>
              <w:t>Take action to improve farmland bird nesting success.</w:t>
            </w:r>
            <w:r w:rsidRPr="0073552A">
              <w:t xml:space="preserve"> </w:t>
            </w:r>
          </w:p>
          <w:p w14:paraId="50B6419D" w14:textId="77777777" w:rsidR="00B41BB5" w:rsidRPr="0073552A" w:rsidRDefault="00B41BB5" w:rsidP="00DE1F8D"/>
          <w:p w14:paraId="25FDC7E5" w14:textId="77777777" w:rsidR="00B41BB5" w:rsidRPr="0073552A" w:rsidRDefault="00B41BB5" w:rsidP="00DE1F8D">
            <w:pPr>
              <w:rPr>
                <w:sz w:val="22"/>
                <w:szCs w:val="22"/>
              </w:rPr>
            </w:pPr>
            <w:r w:rsidRPr="0073552A">
              <w:rPr>
                <w:sz w:val="22"/>
                <w:szCs w:val="22"/>
              </w:rPr>
              <w:t xml:space="preserve">Offer and retain nesting and roosting sites for birds including; bird boxes, trees with hollows, standing deadwood, areas of scrub, dense hedges, suitable buildings and barns (including those derelict). </w:t>
            </w:r>
          </w:p>
          <w:p w14:paraId="65E0E790" w14:textId="5F3B2853" w:rsidR="00B41BB5" w:rsidRPr="0073552A" w:rsidRDefault="00B41BB5" w:rsidP="00DE1F8D">
            <w:pPr>
              <w:rPr>
                <w:sz w:val="22"/>
                <w:szCs w:val="22"/>
              </w:rPr>
            </w:pPr>
          </w:p>
        </w:tc>
      </w:tr>
      <w:tr w:rsidR="00B41BB5" w:rsidRPr="00B80394" w14:paraId="452761C3" w14:textId="77777777" w:rsidTr="00B41BB5">
        <w:tc>
          <w:tcPr>
            <w:tcW w:w="5959" w:type="dxa"/>
          </w:tcPr>
          <w:p w14:paraId="02070BA3" w14:textId="77777777" w:rsidR="00B41BB5" w:rsidRPr="00B80394" w:rsidRDefault="00B41BB5" w:rsidP="00DE1F8D"/>
        </w:tc>
        <w:tc>
          <w:tcPr>
            <w:tcW w:w="1843" w:type="dxa"/>
          </w:tcPr>
          <w:p w14:paraId="74006C10" w14:textId="7A3C9AAE" w:rsidR="00B41BB5" w:rsidRPr="00B80394" w:rsidRDefault="00B41BB5" w:rsidP="00DE1F8D">
            <w:r w:rsidRPr="00B80394">
              <w:t>PM</w:t>
            </w:r>
            <w:r>
              <w:t>70</w:t>
            </w:r>
            <w:r w:rsidRPr="00782E8B">
              <w:rPr>
                <w:sz w:val="22"/>
                <w:szCs w:val="22"/>
              </w:rPr>
              <w:br/>
              <w:t>(countywide)</w:t>
            </w:r>
          </w:p>
          <w:p w14:paraId="0E22C068" w14:textId="094CCB08" w:rsidR="00B41BB5" w:rsidRPr="00B80394" w:rsidRDefault="00B41BB5" w:rsidP="00DE1F8D"/>
        </w:tc>
        <w:tc>
          <w:tcPr>
            <w:tcW w:w="6520" w:type="dxa"/>
          </w:tcPr>
          <w:p w14:paraId="263A6056" w14:textId="3413FD4F" w:rsidR="00B41BB5" w:rsidRPr="00B80394" w:rsidRDefault="00B41BB5" w:rsidP="00DE1F8D">
            <w:pPr>
              <w:rPr>
                <w:b/>
                <w:bCs/>
              </w:rPr>
            </w:pPr>
            <w:r w:rsidRPr="00B80394">
              <w:rPr>
                <w:b/>
                <w:bCs/>
              </w:rPr>
              <w:t>Retain, improve, or create habitat to increase the opportunity for wildlife to move through the landscape (e.g. wildlife corridors).</w:t>
            </w:r>
          </w:p>
          <w:p w14:paraId="004461CB" w14:textId="77777777" w:rsidR="00B41BB5" w:rsidRPr="00782E8B" w:rsidRDefault="00B41BB5" w:rsidP="00DE1F8D">
            <w:pPr>
              <w:rPr>
                <w:sz w:val="22"/>
                <w:szCs w:val="22"/>
              </w:rPr>
            </w:pPr>
          </w:p>
          <w:p w14:paraId="663C158B" w14:textId="472B47D2" w:rsidR="00B41BB5" w:rsidRPr="00782E8B" w:rsidRDefault="00B41BB5" w:rsidP="00DE1F8D">
            <w:pPr>
              <w:rPr>
                <w:color w:val="404040" w:themeColor="text1" w:themeTint="BF"/>
                <w:sz w:val="22"/>
                <w:szCs w:val="22"/>
              </w:rPr>
            </w:pPr>
            <w:r w:rsidRPr="0073552A">
              <w:rPr>
                <w:sz w:val="22"/>
                <w:szCs w:val="22"/>
              </w:rPr>
              <w:t xml:space="preserve">Improve the connectivity of habitats or of any permanent areas of uncultivated land that support species to move through the landscape. Aim to join up areas of habitat within farms and between </w:t>
            </w:r>
            <w:hyperlink r:id="rId164">
              <w:r w:rsidRPr="0033515A">
                <w:rPr>
                  <w:rStyle w:val="Hyperlink"/>
                  <w:color w:val="0000FF"/>
                  <w:sz w:val="22"/>
                  <w:szCs w:val="22"/>
                </w:rPr>
                <w:t>neighbouring farms</w:t>
              </w:r>
            </w:hyperlink>
            <w:r w:rsidRPr="180CFAEC">
              <w:rPr>
                <w:color w:val="404040" w:themeColor="text1" w:themeTint="BF"/>
                <w:sz w:val="22"/>
                <w:szCs w:val="22"/>
              </w:rPr>
              <w:t>.</w:t>
            </w:r>
          </w:p>
        </w:tc>
      </w:tr>
      <w:tr w:rsidR="00B41BB5" w:rsidRPr="00B80394" w14:paraId="68C8D3D5" w14:textId="77777777" w:rsidTr="00B41BB5">
        <w:tc>
          <w:tcPr>
            <w:tcW w:w="5959" w:type="dxa"/>
          </w:tcPr>
          <w:p w14:paraId="4313B6A1" w14:textId="77777777" w:rsidR="00B41BB5" w:rsidRDefault="00B41BB5" w:rsidP="00B41BB5">
            <w:r w:rsidRPr="00B80394">
              <w:t>P33</w:t>
            </w:r>
          </w:p>
          <w:p w14:paraId="54F87EA2" w14:textId="0444162F" w:rsidR="00B41BB5" w:rsidRPr="00B80394" w:rsidRDefault="00B41BB5" w:rsidP="00B41BB5">
            <w:pPr>
              <w:rPr>
                <w:b/>
                <w:bCs/>
              </w:rPr>
            </w:pPr>
            <w:r w:rsidRPr="00B80394">
              <w:rPr>
                <w:b/>
                <w:bCs/>
              </w:rPr>
              <w:t>Increase biodiversity within farmland soils.</w:t>
            </w:r>
          </w:p>
          <w:p w14:paraId="5C1EEAF6" w14:textId="77777777" w:rsidR="00B41BB5" w:rsidRPr="00782E8B" w:rsidRDefault="00B41BB5" w:rsidP="00B41BB5">
            <w:pPr>
              <w:rPr>
                <w:sz w:val="22"/>
                <w:szCs w:val="22"/>
              </w:rPr>
            </w:pPr>
          </w:p>
          <w:p w14:paraId="2928BE9A" w14:textId="77777777" w:rsidR="00B41BB5" w:rsidRPr="00782E8B" w:rsidRDefault="00B41BB5" w:rsidP="00B41BB5">
            <w:pPr>
              <w:rPr>
                <w:sz w:val="22"/>
                <w:szCs w:val="22"/>
              </w:rPr>
            </w:pPr>
            <w:r w:rsidRPr="00782E8B">
              <w:rPr>
                <w:sz w:val="22"/>
                <w:szCs w:val="22"/>
              </w:rPr>
              <w:t>Wider benefits: Food production, Flood protection, Erosion protection, Water quality regulation, Carbon storage, Pest control.</w:t>
            </w:r>
          </w:p>
          <w:p w14:paraId="1B24EE9E" w14:textId="77777777" w:rsidR="00B41BB5" w:rsidRPr="00B80394" w:rsidRDefault="00B41BB5" w:rsidP="00B41BB5"/>
          <w:p w14:paraId="1DAE4C92" w14:textId="77777777" w:rsidR="00B41BB5" w:rsidRPr="00B80394" w:rsidRDefault="00B41BB5" w:rsidP="00DE1F8D"/>
        </w:tc>
        <w:tc>
          <w:tcPr>
            <w:tcW w:w="1843" w:type="dxa"/>
          </w:tcPr>
          <w:p w14:paraId="05D83D97" w14:textId="39341249" w:rsidR="00B41BB5" w:rsidRPr="00B80394" w:rsidRDefault="00B41BB5" w:rsidP="00DE1F8D">
            <w:r w:rsidRPr="00B80394">
              <w:t>PM7</w:t>
            </w:r>
            <w:r>
              <w:t>1</w:t>
            </w:r>
            <w:r w:rsidRPr="00782E8B">
              <w:rPr>
                <w:sz w:val="22"/>
                <w:szCs w:val="22"/>
              </w:rPr>
              <w:br/>
              <w:t>(countywide)</w:t>
            </w:r>
          </w:p>
        </w:tc>
        <w:tc>
          <w:tcPr>
            <w:tcW w:w="6520" w:type="dxa"/>
          </w:tcPr>
          <w:p w14:paraId="601145DC" w14:textId="48B1207B" w:rsidR="00B41BB5" w:rsidRDefault="00B41BB5" w:rsidP="00DE1F8D">
            <w:r w:rsidRPr="00B80394">
              <w:rPr>
                <w:b/>
                <w:bCs/>
              </w:rPr>
              <w:t xml:space="preserve">Across Oxfordshire’s farmland, increase the biodiversity in soils </w:t>
            </w:r>
            <w:r>
              <w:rPr>
                <w:b/>
                <w:bCs/>
              </w:rPr>
              <w:t>by</w:t>
            </w:r>
            <w:r w:rsidRPr="00B80394">
              <w:rPr>
                <w:b/>
                <w:bCs/>
              </w:rPr>
              <w:t xml:space="preserve"> choosing cultivation practices </w:t>
            </w:r>
            <w:r>
              <w:rPr>
                <w:b/>
                <w:bCs/>
              </w:rPr>
              <w:t>that</w:t>
            </w:r>
            <w:r w:rsidRPr="00B80394">
              <w:rPr>
                <w:b/>
                <w:bCs/>
              </w:rPr>
              <w:t xml:space="preserve"> can regenerate species </w:t>
            </w:r>
            <w:r>
              <w:rPr>
                <w:b/>
                <w:bCs/>
              </w:rPr>
              <w:t>and</w:t>
            </w:r>
            <w:r w:rsidRPr="00B80394">
              <w:rPr>
                <w:b/>
                <w:bCs/>
              </w:rPr>
              <w:t xml:space="preserve"> produce healthy soils</w:t>
            </w:r>
            <w:r w:rsidRPr="00B80394">
              <w:t xml:space="preserve">. </w:t>
            </w:r>
          </w:p>
          <w:p w14:paraId="63AC5AE9" w14:textId="77777777" w:rsidR="00B41BB5" w:rsidRPr="00B80394" w:rsidRDefault="00B41BB5" w:rsidP="00DE1F8D"/>
          <w:p w14:paraId="5A540524" w14:textId="77777777" w:rsidR="00B41BB5" w:rsidRPr="0073552A" w:rsidRDefault="00B41BB5" w:rsidP="00DE1F8D">
            <w:pPr>
              <w:rPr>
                <w:sz w:val="22"/>
                <w:szCs w:val="22"/>
              </w:rPr>
            </w:pPr>
            <w:r w:rsidRPr="0073552A">
              <w:rPr>
                <w:sz w:val="22"/>
                <w:szCs w:val="22"/>
              </w:rPr>
              <w:t xml:space="preserve">Take actions and use techniques that are suitable to the farm type and location to improve the abundance and health of species that produce good quality soils (e.g. minimum cultivation, cover crops, leys, grazing techniques, and crop rotations). Measure, and aim to improve the health, abundance, and diversity of soil species. </w:t>
            </w:r>
          </w:p>
          <w:p w14:paraId="1CBAEF41" w14:textId="77777777" w:rsidR="00B41BB5" w:rsidRPr="0073552A" w:rsidRDefault="00B41BB5" w:rsidP="00DE1F8D">
            <w:pPr>
              <w:rPr>
                <w:sz w:val="22"/>
                <w:szCs w:val="22"/>
              </w:rPr>
            </w:pPr>
          </w:p>
          <w:p w14:paraId="19FCB866" w14:textId="4388716E" w:rsidR="00B41BB5" w:rsidRPr="0073552A" w:rsidRDefault="00B41BB5" w:rsidP="00DE1F8D">
            <w:pPr>
              <w:rPr>
                <w:sz w:val="22"/>
                <w:szCs w:val="22"/>
              </w:rPr>
            </w:pPr>
            <w:r w:rsidRPr="0073552A">
              <w:rPr>
                <w:sz w:val="22"/>
                <w:szCs w:val="22"/>
              </w:rPr>
              <w:t>Improving soil biodiversity will enhance the structure and quality of the soil enhancing productivity, building carbon content, and improving water retention and infiltration to help reduce runoff and leaving of soil nutrients. The actions to enhance grassland health and condition are described in the grassland section at the top of this document.</w:t>
            </w:r>
          </w:p>
          <w:p w14:paraId="29AA9666" w14:textId="77777777" w:rsidR="00B41BB5" w:rsidRPr="0073552A" w:rsidRDefault="00B41BB5" w:rsidP="00DE1F8D">
            <w:pPr>
              <w:rPr>
                <w:sz w:val="20"/>
                <w:szCs w:val="20"/>
              </w:rPr>
            </w:pPr>
          </w:p>
          <w:p w14:paraId="52CC07CB" w14:textId="77777777" w:rsidR="00B41BB5" w:rsidRPr="0073552A" w:rsidRDefault="00B41BB5" w:rsidP="00DE1F8D">
            <w:pPr>
              <w:rPr>
                <w:sz w:val="20"/>
                <w:szCs w:val="20"/>
              </w:rPr>
            </w:pPr>
            <w:r w:rsidRPr="0073552A">
              <w:rPr>
                <w:sz w:val="20"/>
                <w:szCs w:val="20"/>
              </w:rPr>
              <w:t>Target habitats (UK Habs codes):</w:t>
            </w:r>
            <w:r w:rsidRPr="0073552A" w:rsidDel="00297EBA">
              <w:rPr>
                <w:sz w:val="20"/>
                <w:szCs w:val="20"/>
              </w:rPr>
              <w:t xml:space="preserve"> </w:t>
            </w:r>
            <w:r w:rsidRPr="0073552A">
              <w:rPr>
                <w:sz w:val="20"/>
                <w:szCs w:val="20"/>
              </w:rPr>
              <w:t>temporary grass and clover leys (c1b), rye-grass and clover ley (c1b5), Legume-rich ley (c1b6), herb-rich ley (c1b7)</w:t>
            </w:r>
          </w:p>
          <w:p w14:paraId="53BF86C5" w14:textId="04AC9E44" w:rsidR="00B41BB5" w:rsidRPr="005E1F27" w:rsidRDefault="00B41BB5" w:rsidP="00DE1F8D">
            <w:pPr>
              <w:rPr>
                <w:color w:val="404040" w:themeColor="text1" w:themeTint="BF"/>
                <w:sz w:val="20"/>
                <w:szCs w:val="20"/>
              </w:rPr>
            </w:pPr>
          </w:p>
        </w:tc>
      </w:tr>
      <w:tr w:rsidR="00B41BB5" w:rsidRPr="00B80394" w14:paraId="557D4CB8" w14:textId="77777777" w:rsidTr="00B41BB5">
        <w:tc>
          <w:tcPr>
            <w:tcW w:w="5959" w:type="dxa"/>
          </w:tcPr>
          <w:p w14:paraId="663694CF" w14:textId="77777777" w:rsidR="00B41BB5" w:rsidRDefault="00B41BB5" w:rsidP="00B41BB5">
            <w:r w:rsidRPr="00B80394">
              <w:t>P34</w:t>
            </w:r>
          </w:p>
          <w:p w14:paraId="125FDD79" w14:textId="4A42229C" w:rsidR="00B41BB5" w:rsidRPr="00B80394" w:rsidRDefault="00B41BB5" w:rsidP="00B41BB5">
            <w:pPr>
              <w:rPr>
                <w:b/>
                <w:bCs/>
              </w:rPr>
            </w:pPr>
            <w:r w:rsidRPr="00B80394">
              <w:rPr>
                <w:b/>
                <w:bCs/>
              </w:rPr>
              <w:t>Increase the number, diversity and health of trees on farmland</w:t>
            </w:r>
          </w:p>
          <w:p w14:paraId="02C01AEA" w14:textId="77777777" w:rsidR="00B41BB5" w:rsidRPr="00782E8B" w:rsidRDefault="00B41BB5" w:rsidP="00B41BB5">
            <w:pPr>
              <w:rPr>
                <w:sz w:val="22"/>
                <w:szCs w:val="22"/>
              </w:rPr>
            </w:pPr>
          </w:p>
          <w:p w14:paraId="27C0B36F" w14:textId="1ED54014" w:rsidR="00B41BB5" w:rsidRPr="00B80394" w:rsidRDefault="00B41BB5" w:rsidP="00B41BB5">
            <w:r w:rsidRPr="00782E8B">
              <w:rPr>
                <w:sz w:val="22"/>
                <w:szCs w:val="22"/>
              </w:rPr>
              <w:t>Wider benefits: Wood production, Food production, Aesthetic value, Interaction with nature, Sense of place, Flood protection, Erosion protection, Water quality regulation, Carbon storage, Cooling and shading, Pollination, Pest control.</w:t>
            </w:r>
          </w:p>
        </w:tc>
        <w:tc>
          <w:tcPr>
            <w:tcW w:w="1843" w:type="dxa"/>
          </w:tcPr>
          <w:p w14:paraId="41A00736" w14:textId="1D502C50" w:rsidR="00B41BB5" w:rsidRPr="00B80394" w:rsidRDefault="00B41BB5" w:rsidP="00DE1F8D">
            <w:r w:rsidRPr="00B80394">
              <w:t>PM7</w:t>
            </w:r>
            <w:r>
              <w:t>2</w:t>
            </w:r>
            <w:r w:rsidRPr="00782E8B">
              <w:rPr>
                <w:sz w:val="22"/>
                <w:szCs w:val="22"/>
              </w:rPr>
              <w:br/>
              <w:t>(countywide)</w:t>
            </w:r>
          </w:p>
          <w:p w14:paraId="17E63C60" w14:textId="77777777" w:rsidR="00B41BB5" w:rsidRPr="00B80394" w:rsidRDefault="00B41BB5" w:rsidP="00DE1F8D"/>
          <w:p w14:paraId="5B0EC0F2" w14:textId="502F8AF0" w:rsidR="00B41BB5" w:rsidRPr="00B80394" w:rsidRDefault="00B41BB5" w:rsidP="00DE1F8D"/>
        </w:tc>
        <w:tc>
          <w:tcPr>
            <w:tcW w:w="6520" w:type="dxa"/>
          </w:tcPr>
          <w:p w14:paraId="31120777" w14:textId="400396BC" w:rsidR="00B41BB5" w:rsidRPr="00B80394" w:rsidRDefault="00B41BB5" w:rsidP="00DE1F8D">
            <w:r w:rsidRPr="00B80394">
              <w:rPr>
                <w:b/>
                <w:bCs/>
              </w:rPr>
              <w:t>Plant (or allow the growth of) diverse trees of various ages and types on farmland</w:t>
            </w:r>
            <w:r w:rsidRPr="00B80394">
              <w:t xml:space="preserve">. </w:t>
            </w:r>
          </w:p>
          <w:p w14:paraId="3B85CB1B" w14:textId="77777777" w:rsidR="00B41BB5" w:rsidRPr="00064D5F" w:rsidRDefault="00B41BB5" w:rsidP="00DE1F8D">
            <w:pPr>
              <w:rPr>
                <w:sz w:val="22"/>
                <w:szCs w:val="22"/>
              </w:rPr>
            </w:pPr>
          </w:p>
          <w:p w14:paraId="3F70C9CF" w14:textId="2D5E6EFE" w:rsidR="00B41BB5" w:rsidRPr="0073552A" w:rsidRDefault="00B41BB5" w:rsidP="00DE1F8D">
            <w:pPr>
              <w:rPr>
                <w:sz w:val="22"/>
                <w:szCs w:val="22"/>
              </w:rPr>
            </w:pPr>
            <w:r w:rsidRPr="0073552A">
              <w:rPr>
                <w:sz w:val="22"/>
                <w:szCs w:val="22"/>
              </w:rPr>
              <w:t>Plant trees, or allow trees to grow up, across different years (successional planting/successional growth) to broaden the age diversity of trees. This could include agroforestry, woodland, standard trees in hedgerows, scrub growth, shelterbelts, silvopasture, individual trees and/or orchards.</w:t>
            </w:r>
          </w:p>
          <w:p w14:paraId="336C644B" w14:textId="77777777" w:rsidR="00B41BB5" w:rsidRPr="0073552A" w:rsidRDefault="00B41BB5" w:rsidP="00DE1F8D">
            <w:pPr>
              <w:rPr>
                <w:sz w:val="22"/>
                <w:szCs w:val="22"/>
              </w:rPr>
            </w:pPr>
          </w:p>
          <w:p w14:paraId="0CB2DBEC" w14:textId="669C8E6D" w:rsidR="00B41BB5" w:rsidRDefault="00B41BB5" w:rsidP="00DE1F8D">
            <w:pPr>
              <w:rPr>
                <w:sz w:val="22"/>
                <w:szCs w:val="22"/>
              </w:rPr>
            </w:pPr>
            <w:r w:rsidRPr="0073552A">
              <w:rPr>
                <w:sz w:val="22"/>
                <w:szCs w:val="22"/>
              </w:rPr>
              <w:t xml:space="preserve">You could create shelterbelts (windbreaks) made up of trees to protect livestock and crops from inclement weather (see the benefits of trees on arable farms </w:t>
            </w:r>
            <w:hyperlink r:id="rId165" w:history="1">
              <w:r w:rsidRPr="00064D5F">
                <w:rPr>
                  <w:rStyle w:val="Hyperlink"/>
                  <w:sz w:val="22"/>
                  <w:szCs w:val="22"/>
                </w:rPr>
                <w:t>here</w:t>
              </w:r>
            </w:hyperlink>
            <w:r w:rsidRPr="00064D5F">
              <w:rPr>
                <w:sz w:val="22"/>
                <w:szCs w:val="22"/>
              </w:rPr>
              <w:t xml:space="preserve">). </w:t>
            </w:r>
            <w:r w:rsidRPr="0073552A">
              <w:rPr>
                <w:sz w:val="22"/>
                <w:szCs w:val="22"/>
              </w:rPr>
              <w:t xml:space="preserve">Alternatively/additionally, you could incorporate trees or agroforestry into agricultural systems, particularly livestock grazing systems (silvopasture), or alongside crop production (silvoarable systems). This could include trees that can produce a fruit or nut crop (see agroforestry </w:t>
            </w:r>
            <w:hyperlink r:id="rId166" w:history="1">
              <w:r w:rsidRPr="00064D5F">
                <w:rPr>
                  <w:rStyle w:val="Hyperlink"/>
                  <w:sz w:val="22"/>
                  <w:szCs w:val="22"/>
                </w:rPr>
                <w:t>handbook</w:t>
              </w:r>
            </w:hyperlink>
            <w:r w:rsidRPr="00064D5F">
              <w:rPr>
                <w:sz w:val="22"/>
                <w:szCs w:val="22"/>
              </w:rPr>
              <w:t>).</w:t>
            </w:r>
          </w:p>
          <w:p w14:paraId="600CF8F3" w14:textId="7537D957" w:rsidR="00B41BB5" w:rsidRPr="005E1F27" w:rsidRDefault="00B41BB5" w:rsidP="00DE1F8D">
            <w:pPr>
              <w:rPr>
                <w:sz w:val="22"/>
                <w:szCs w:val="22"/>
              </w:rPr>
            </w:pPr>
          </w:p>
        </w:tc>
      </w:tr>
      <w:tr w:rsidR="00B41BB5" w:rsidRPr="00B80394" w14:paraId="2C1F0920" w14:textId="77777777" w:rsidTr="00B41BB5">
        <w:tc>
          <w:tcPr>
            <w:tcW w:w="5959" w:type="dxa"/>
          </w:tcPr>
          <w:p w14:paraId="421A174F" w14:textId="77777777" w:rsidR="00B41BB5" w:rsidRPr="00B80394" w:rsidRDefault="00B41BB5" w:rsidP="00DE1F8D"/>
        </w:tc>
        <w:tc>
          <w:tcPr>
            <w:tcW w:w="1843" w:type="dxa"/>
          </w:tcPr>
          <w:p w14:paraId="52F59F99" w14:textId="00E73CF4" w:rsidR="00B41BB5" w:rsidRPr="00B80394" w:rsidRDefault="00B41BB5" w:rsidP="00DE1F8D">
            <w:r w:rsidRPr="00B80394">
              <w:t>PM7</w:t>
            </w:r>
            <w:r>
              <w:t>3</w:t>
            </w:r>
            <w:r w:rsidRPr="00782E8B">
              <w:rPr>
                <w:sz w:val="22"/>
                <w:szCs w:val="22"/>
              </w:rPr>
              <w:br/>
              <w:t>(countywide)</w:t>
            </w:r>
          </w:p>
        </w:tc>
        <w:tc>
          <w:tcPr>
            <w:tcW w:w="6520" w:type="dxa"/>
          </w:tcPr>
          <w:p w14:paraId="50DA7B17" w14:textId="1532AA8E" w:rsidR="00B41BB5" w:rsidRPr="00782E8B" w:rsidRDefault="00B41BB5" w:rsidP="00DE1F8D">
            <w:pPr>
              <w:rPr>
                <w:b/>
                <w:bCs/>
                <w:sz w:val="22"/>
                <w:szCs w:val="22"/>
              </w:rPr>
            </w:pPr>
            <w:r w:rsidRPr="00B80394">
              <w:rPr>
                <w:b/>
                <w:bCs/>
              </w:rPr>
              <w:t>Retain and/or plant in-field trees with suitable buffer zones to ensure continuity of open grown trees (live, dead, or dying) that support species across the landscape.</w:t>
            </w:r>
            <w:r>
              <w:rPr>
                <w:b/>
                <w:bCs/>
              </w:rPr>
              <w:br/>
            </w:r>
          </w:p>
          <w:p w14:paraId="131A4276" w14:textId="0477FC53" w:rsidR="00B41BB5" w:rsidRDefault="00B41BB5" w:rsidP="00DE1F8D">
            <w:pPr>
              <w:rPr>
                <w:sz w:val="22"/>
                <w:szCs w:val="22"/>
              </w:rPr>
            </w:pPr>
            <w:r w:rsidRPr="16C32841">
              <w:rPr>
                <w:sz w:val="22"/>
                <w:szCs w:val="22"/>
              </w:rPr>
              <w:t xml:space="preserve">Retain existing trees within the farmed landscape, particularly veteran and ancient trees, and fence off ancient and veteran trees if necessary to protect them and their root zones from soil compaction and/or to enable new trees to grow nearby (see </w:t>
            </w:r>
            <w:hyperlink r:id="rId167">
              <w:r w:rsidRPr="16C32841">
                <w:rPr>
                  <w:rStyle w:val="Hyperlink"/>
                  <w:sz w:val="22"/>
                  <w:szCs w:val="22"/>
                </w:rPr>
                <w:t>guidance</w:t>
              </w:r>
            </w:hyperlink>
            <w:r w:rsidRPr="16C32841">
              <w:rPr>
                <w:sz w:val="22"/>
                <w:szCs w:val="22"/>
              </w:rPr>
              <w:t xml:space="preserve"> on managing such trees).</w:t>
            </w:r>
          </w:p>
          <w:p w14:paraId="33F88ACC" w14:textId="58E3B23D" w:rsidR="00B41BB5" w:rsidRPr="00B80394" w:rsidRDefault="00B41BB5" w:rsidP="00DE1F8D">
            <w:pPr>
              <w:rPr>
                <w:b/>
                <w:bCs/>
              </w:rPr>
            </w:pPr>
          </w:p>
        </w:tc>
      </w:tr>
      <w:tr w:rsidR="00B41BB5" w:rsidRPr="00B80394" w14:paraId="340FEB6B" w14:textId="77777777" w:rsidTr="00B41BB5">
        <w:tc>
          <w:tcPr>
            <w:tcW w:w="5959" w:type="dxa"/>
          </w:tcPr>
          <w:p w14:paraId="19AC73F7" w14:textId="77777777" w:rsidR="00B41BB5" w:rsidRDefault="00B41BB5" w:rsidP="00B41BB5">
            <w:r w:rsidRPr="00B80394">
              <w:t>P35</w:t>
            </w:r>
          </w:p>
          <w:p w14:paraId="27E9C99F" w14:textId="1FFF2147" w:rsidR="00B41BB5" w:rsidRPr="00B80394" w:rsidRDefault="00B41BB5" w:rsidP="00B41BB5">
            <w:r>
              <w:rPr>
                <w:b/>
                <w:bCs/>
              </w:rPr>
              <w:t>Farm with nature by creating and implementing integrated pest management plans</w:t>
            </w:r>
            <w:r w:rsidRPr="00B80394">
              <w:rPr>
                <w:b/>
                <w:bCs/>
              </w:rPr>
              <w:t xml:space="preserve"> that reduce </w:t>
            </w:r>
            <w:r>
              <w:rPr>
                <w:b/>
                <w:bCs/>
              </w:rPr>
              <w:t xml:space="preserve">the need for </w:t>
            </w:r>
            <w:r w:rsidRPr="00B80394">
              <w:rPr>
                <w:b/>
                <w:bCs/>
              </w:rPr>
              <w:t>chemical control</w:t>
            </w:r>
            <w:r>
              <w:rPr>
                <w:b/>
                <w:bCs/>
              </w:rPr>
              <w:t xml:space="preserve"> of</w:t>
            </w:r>
            <w:r w:rsidRPr="00B80394">
              <w:rPr>
                <w:b/>
                <w:bCs/>
              </w:rPr>
              <w:t xml:space="preserve"> on plants, insects, and/or fungi</w:t>
            </w:r>
            <w:r w:rsidRPr="00B80394">
              <w:t xml:space="preserve">. </w:t>
            </w:r>
          </w:p>
          <w:p w14:paraId="4EE8AA6F" w14:textId="77777777" w:rsidR="00B41BB5" w:rsidRPr="00782E8B" w:rsidRDefault="00B41BB5" w:rsidP="00B41BB5">
            <w:pPr>
              <w:rPr>
                <w:sz w:val="22"/>
                <w:szCs w:val="22"/>
              </w:rPr>
            </w:pPr>
          </w:p>
          <w:p w14:paraId="5B4355B3" w14:textId="4EDF3DB7" w:rsidR="00B41BB5" w:rsidRPr="00B80394" w:rsidRDefault="00B41BB5" w:rsidP="00B41BB5">
            <w:r w:rsidRPr="00782E8B">
              <w:rPr>
                <w:sz w:val="22"/>
                <w:szCs w:val="22"/>
              </w:rPr>
              <w:t>Wider benefits: Food production, Interaction with nature, Pollination, Pest Control.</w:t>
            </w:r>
          </w:p>
        </w:tc>
        <w:tc>
          <w:tcPr>
            <w:tcW w:w="1843" w:type="dxa"/>
          </w:tcPr>
          <w:p w14:paraId="7CB926E5" w14:textId="6C56DC03" w:rsidR="00B41BB5" w:rsidRPr="00B80394" w:rsidRDefault="00B41BB5" w:rsidP="00DE1F8D">
            <w:r w:rsidRPr="00B80394">
              <w:t>PM7</w:t>
            </w:r>
            <w:r>
              <w:t>4</w:t>
            </w:r>
            <w:r w:rsidRPr="00782E8B">
              <w:rPr>
                <w:sz w:val="22"/>
                <w:szCs w:val="22"/>
              </w:rPr>
              <w:br/>
              <w:t>(countywide)</w:t>
            </w:r>
          </w:p>
          <w:p w14:paraId="1F4DDBB9" w14:textId="25A64727" w:rsidR="00B41BB5" w:rsidRPr="00B80394" w:rsidRDefault="00B41BB5" w:rsidP="00DE1F8D"/>
        </w:tc>
        <w:tc>
          <w:tcPr>
            <w:tcW w:w="6520" w:type="dxa"/>
          </w:tcPr>
          <w:p w14:paraId="1277C7F5" w14:textId="2A0A37D4" w:rsidR="00B41BB5" w:rsidRPr="00B80394" w:rsidRDefault="00B41BB5" w:rsidP="00DE1F8D">
            <w:r w:rsidRPr="00B80394">
              <w:rPr>
                <w:b/>
                <w:bCs/>
              </w:rPr>
              <w:t>Create a tailored integrated pest management plan to reduce the use of artificial fertilisers and pesticides</w:t>
            </w:r>
            <w:r w:rsidRPr="00B80394">
              <w:t>.</w:t>
            </w:r>
          </w:p>
          <w:p w14:paraId="3B740272" w14:textId="77777777" w:rsidR="00B41BB5" w:rsidRPr="00782E8B" w:rsidRDefault="00B41BB5" w:rsidP="00DE1F8D">
            <w:pPr>
              <w:rPr>
                <w:color w:val="404040" w:themeColor="text1" w:themeTint="BF"/>
                <w:sz w:val="22"/>
                <w:szCs w:val="22"/>
              </w:rPr>
            </w:pPr>
          </w:p>
          <w:p w14:paraId="08F2F82A" w14:textId="05B3848D" w:rsidR="00B41BB5" w:rsidRPr="00B80394" w:rsidRDefault="00B41BB5" w:rsidP="00DE1F8D">
            <w:pPr>
              <w:rPr>
                <w:sz w:val="22"/>
                <w:szCs w:val="22"/>
              </w:rPr>
            </w:pPr>
            <w:r w:rsidRPr="0073552A">
              <w:rPr>
                <w:sz w:val="22"/>
                <w:szCs w:val="22"/>
              </w:rPr>
              <w:t xml:space="preserve">When thinking about how to manage crop pests, plants, and diseases within farmland, implement measures that can support and work with biodiversity to work with nature to produce food (for example, </w:t>
            </w:r>
            <w:hyperlink r:id="rId168" w:history="1">
              <w:r w:rsidRPr="0033515A">
                <w:rPr>
                  <w:rStyle w:val="Hyperlink"/>
                  <w:color w:val="0000FF"/>
                  <w:sz w:val="22"/>
                  <w:szCs w:val="22"/>
                </w:rPr>
                <w:t>NFU integrated pest management plans</w:t>
              </w:r>
            </w:hyperlink>
            <w:r w:rsidRPr="00782E8B">
              <w:rPr>
                <w:color w:val="404040" w:themeColor="text1" w:themeTint="BF"/>
                <w:sz w:val="22"/>
                <w:szCs w:val="22"/>
              </w:rPr>
              <w:t>)</w:t>
            </w:r>
          </w:p>
        </w:tc>
      </w:tr>
      <w:tr w:rsidR="00B41BB5" w:rsidRPr="00B80394" w14:paraId="5BCC0ACC" w14:textId="77777777" w:rsidTr="00B41BB5">
        <w:tc>
          <w:tcPr>
            <w:tcW w:w="5959" w:type="dxa"/>
          </w:tcPr>
          <w:p w14:paraId="30EA1276" w14:textId="77777777" w:rsidR="00B41BB5" w:rsidRDefault="00B41BB5" w:rsidP="00B41BB5">
            <w:r w:rsidRPr="00B80394">
              <w:t>P36</w:t>
            </w:r>
          </w:p>
          <w:p w14:paraId="04D3364E" w14:textId="08F8192A" w:rsidR="00B41BB5" w:rsidRPr="00B80394" w:rsidRDefault="00B41BB5" w:rsidP="00B41BB5">
            <w:pPr>
              <w:rPr>
                <w:b/>
                <w:bCs/>
              </w:rPr>
            </w:pPr>
            <w:r w:rsidRPr="00B80394">
              <w:rPr>
                <w:b/>
                <w:bCs/>
              </w:rPr>
              <w:t xml:space="preserve">Improve the abundance </w:t>
            </w:r>
            <w:r>
              <w:rPr>
                <w:b/>
                <w:bCs/>
              </w:rPr>
              <w:t xml:space="preserve">and range </w:t>
            </w:r>
            <w:r w:rsidRPr="00B80394">
              <w:rPr>
                <w:b/>
                <w:bCs/>
              </w:rPr>
              <w:t>of species that need specific additional potential measures within agricultural land.</w:t>
            </w:r>
          </w:p>
          <w:p w14:paraId="35D7040F" w14:textId="77777777" w:rsidR="00B41BB5" w:rsidRPr="00782E8B" w:rsidRDefault="00B41BB5" w:rsidP="00B41BB5">
            <w:pPr>
              <w:rPr>
                <w:b/>
                <w:bCs/>
                <w:sz w:val="22"/>
                <w:szCs w:val="22"/>
              </w:rPr>
            </w:pPr>
          </w:p>
          <w:p w14:paraId="076CE8E7" w14:textId="14C3965C" w:rsidR="00B41BB5" w:rsidRPr="00B80394" w:rsidRDefault="00B41BB5" w:rsidP="00B41BB5">
            <w:r w:rsidRPr="00782E8B">
              <w:rPr>
                <w:sz w:val="22"/>
                <w:szCs w:val="22"/>
              </w:rPr>
              <w:t>Wider benefits: Education and knowledge, Interaction with nature, Sense of place, Pollination, Pest Control</w:t>
            </w:r>
          </w:p>
        </w:tc>
        <w:tc>
          <w:tcPr>
            <w:tcW w:w="1843" w:type="dxa"/>
          </w:tcPr>
          <w:p w14:paraId="28DC0532" w14:textId="17E00001" w:rsidR="00B41BB5" w:rsidRPr="00B80394" w:rsidRDefault="00B41BB5" w:rsidP="00DE1F8D">
            <w:r w:rsidRPr="00B80394">
              <w:t>N/a</w:t>
            </w:r>
          </w:p>
        </w:tc>
        <w:tc>
          <w:tcPr>
            <w:tcW w:w="6520" w:type="dxa"/>
          </w:tcPr>
          <w:p w14:paraId="1BC0257C" w14:textId="149D865C" w:rsidR="00B41BB5" w:rsidRPr="00B80394" w:rsidRDefault="00B41BB5" w:rsidP="00DE1F8D">
            <w:pPr>
              <w:rPr>
                <w:sz w:val="22"/>
                <w:szCs w:val="22"/>
              </w:rPr>
            </w:pPr>
            <w:r w:rsidRPr="0073552A">
              <w:rPr>
                <w:sz w:val="22"/>
                <w:szCs w:val="22"/>
              </w:rPr>
              <w:t>See the 'Species Priorities List' to see the potential measures that could be taken to support species that use and benefit from habitats within this type of environment. Some of these measures are mapped.</w:t>
            </w:r>
          </w:p>
        </w:tc>
      </w:tr>
    </w:tbl>
    <w:p w14:paraId="0F516A85" w14:textId="6C01DAFA" w:rsidR="009C465B" w:rsidRDefault="009C465B" w:rsidP="009C465B">
      <w:pPr>
        <w:pStyle w:val="Heading3"/>
        <w:rPr>
          <w:rFonts w:ascii="Arial" w:hAnsi="Arial" w:cs="Arial"/>
        </w:rPr>
      </w:pPr>
      <w:bookmarkStart w:id="30" w:name="_Toc213683387"/>
      <w:r>
        <w:rPr>
          <w:rFonts w:ascii="Arial" w:hAnsi="Arial" w:cs="Arial"/>
        </w:rPr>
        <w:t>Wider environment – Archaeological and heritage assets</w:t>
      </w:r>
      <w:bookmarkEnd w:id="30"/>
    </w:p>
    <w:tbl>
      <w:tblPr>
        <w:tblStyle w:val="TableGrid"/>
        <w:tblW w:w="14322" w:type="dxa"/>
        <w:tblInd w:w="-719" w:type="dxa"/>
        <w:tblLayout w:type="fixed"/>
        <w:tblLook w:val="04A0" w:firstRow="1" w:lastRow="0" w:firstColumn="1" w:lastColumn="0" w:noHBand="0" w:noVBand="1"/>
      </w:tblPr>
      <w:tblGrid>
        <w:gridCol w:w="5959"/>
        <w:gridCol w:w="1843"/>
        <w:gridCol w:w="6520"/>
      </w:tblGrid>
      <w:tr w:rsidR="00B41BB5" w:rsidRPr="00B80394" w14:paraId="601E6C22" w14:textId="77777777" w:rsidTr="00B41BB5">
        <w:tc>
          <w:tcPr>
            <w:tcW w:w="5959" w:type="dxa"/>
            <w:shd w:val="clear" w:color="auto" w:fill="EAF1DD" w:themeFill="accent3" w:themeFillTint="33"/>
          </w:tcPr>
          <w:p w14:paraId="6B08F901" w14:textId="15A77F3E" w:rsidR="00B41BB5" w:rsidRPr="0049140E" w:rsidRDefault="00B41BB5" w:rsidP="00B41BB5">
            <w:pPr>
              <w:rPr>
                <w:b/>
              </w:rPr>
            </w:pPr>
            <w:r>
              <w:rPr>
                <w:b/>
              </w:rPr>
              <w:t>Code and p</w:t>
            </w:r>
            <w:r w:rsidRPr="0049140E">
              <w:rPr>
                <w:b/>
              </w:rPr>
              <w:t>riority</w:t>
            </w:r>
          </w:p>
          <w:p w14:paraId="52457A39" w14:textId="77777777" w:rsidR="00B41BB5" w:rsidRDefault="00B41BB5" w:rsidP="00B41BB5">
            <w:pPr>
              <w:rPr>
                <w:b/>
                <w:bCs/>
                <w:sz w:val="20"/>
                <w:szCs w:val="20"/>
              </w:rPr>
            </w:pPr>
          </w:p>
          <w:p w14:paraId="4E6EB50C" w14:textId="77777777" w:rsidR="00B41BB5" w:rsidRDefault="00B41BB5" w:rsidP="00B41BB5">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41470336" w14:textId="77777777" w:rsidR="00B41BB5" w:rsidRPr="0049140E" w:rsidRDefault="00B41BB5" w:rsidP="00037755">
            <w:pPr>
              <w:rPr>
                <w:b/>
                <w:bCs/>
              </w:rPr>
            </w:pPr>
          </w:p>
        </w:tc>
        <w:tc>
          <w:tcPr>
            <w:tcW w:w="1843" w:type="dxa"/>
            <w:shd w:val="clear" w:color="auto" w:fill="EAF1DD" w:themeFill="accent3" w:themeFillTint="33"/>
          </w:tcPr>
          <w:p w14:paraId="60EEB31D" w14:textId="0B79232C" w:rsidR="00B41BB5" w:rsidRDefault="00B41BB5" w:rsidP="00037755">
            <w:r w:rsidRPr="0049140E">
              <w:rPr>
                <w:b/>
                <w:bCs/>
              </w:rPr>
              <w:t xml:space="preserve">The code of each measure </w:t>
            </w:r>
            <w:r w:rsidRPr="00037755">
              <w:rPr>
                <w:sz w:val="20"/>
                <w:szCs w:val="20"/>
              </w:rPr>
              <w:t>(and whether they are mapped)</w:t>
            </w:r>
          </w:p>
        </w:tc>
        <w:tc>
          <w:tcPr>
            <w:tcW w:w="6520" w:type="dxa"/>
            <w:shd w:val="clear" w:color="auto" w:fill="EAF1DD" w:themeFill="accent3" w:themeFillTint="33"/>
          </w:tcPr>
          <w:p w14:paraId="525D544B" w14:textId="77777777" w:rsidR="00B41BB5" w:rsidRDefault="00B41BB5" w:rsidP="00037755">
            <w:pPr>
              <w:rPr>
                <w:b/>
                <w:bCs/>
                <w:sz w:val="20"/>
                <w:szCs w:val="20"/>
              </w:rPr>
            </w:pPr>
            <w:r w:rsidRPr="0049140E">
              <w:rPr>
                <w:b/>
              </w:rPr>
              <w:t>Potential Measure (PM)</w:t>
            </w:r>
            <w:r w:rsidRPr="0049140E">
              <w:rPr>
                <w:b/>
                <w:bCs/>
              </w:rPr>
              <w:br/>
            </w:r>
          </w:p>
          <w:p w14:paraId="405A37E0" w14:textId="6177B0AA" w:rsidR="00B41BB5" w:rsidRPr="00064D5F" w:rsidRDefault="00B41BB5" w:rsidP="00037755">
            <w:pPr>
              <w:rPr>
                <w:rFonts w:eastAsia="Arial"/>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B41BB5" w:rsidRPr="00B80394" w14:paraId="718F2E69" w14:textId="77777777" w:rsidTr="00B41BB5">
        <w:tc>
          <w:tcPr>
            <w:tcW w:w="5959" w:type="dxa"/>
          </w:tcPr>
          <w:p w14:paraId="059F8686" w14:textId="77777777" w:rsidR="00B41BB5" w:rsidRDefault="00B41BB5" w:rsidP="00B41BB5">
            <w:r>
              <w:t>P37</w:t>
            </w:r>
          </w:p>
          <w:p w14:paraId="46DD2F90" w14:textId="01CBE1BB" w:rsidR="00B41BB5" w:rsidRDefault="00B41BB5" w:rsidP="00B41BB5">
            <w:pPr>
              <w:rPr>
                <w:rFonts w:eastAsia="Arial"/>
                <w:b/>
                <w:bCs/>
              </w:rPr>
            </w:pPr>
            <w:r>
              <w:rPr>
                <w:rFonts w:eastAsia="Arial"/>
                <w:b/>
                <w:bCs/>
              </w:rPr>
              <w:t>Restore and enhance</w:t>
            </w:r>
            <w:r w:rsidRPr="000D45FF">
              <w:rPr>
                <w:rFonts w:eastAsia="Arial"/>
                <w:b/>
                <w:bCs/>
              </w:rPr>
              <w:t xml:space="preserve"> biodiversity </w:t>
            </w:r>
            <w:r>
              <w:rPr>
                <w:rFonts w:eastAsia="Arial"/>
                <w:b/>
                <w:bCs/>
              </w:rPr>
              <w:t>across the landscape in a manner that complements the landscape and historical and cultural features.</w:t>
            </w:r>
          </w:p>
          <w:p w14:paraId="2E767278" w14:textId="77777777" w:rsidR="00B41BB5" w:rsidRDefault="00B41BB5" w:rsidP="00B41BB5">
            <w:pPr>
              <w:rPr>
                <w:rFonts w:eastAsia="Arial"/>
                <w:b/>
                <w:bCs/>
              </w:rPr>
            </w:pPr>
          </w:p>
          <w:p w14:paraId="595334DF" w14:textId="11122031" w:rsidR="00B41BB5" w:rsidRDefault="00B41BB5" w:rsidP="00B41BB5">
            <w:r w:rsidRPr="00064D5F">
              <w:rPr>
                <w:rFonts w:eastAsia="Arial"/>
                <w:sz w:val="22"/>
                <w:szCs w:val="22"/>
              </w:rPr>
              <w:t>Wider benefits:</w:t>
            </w:r>
            <w:r>
              <w:rPr>
                <w:rFonts w:eastAsia="Arial"/>
                <w:sz w:val="22"/>
                <w:szCs w:val="22"/>
              </w:rPr>
              <w:t xml:space="preserve"> </w:t>
            </w:r>
            <w:r w:rsidRPr="00F40F30">
              <w:rPr>
                <w:rFonts w:eastAsia="Arial"/>
                <w:sz w:val="22"/>
                <w:szCs w:val="22"/>
              </w:rPr>
              <w:t>Flood protection, Erosion protection, Water quality regulation, Carbon storage, Pollination, Recreation and leisure, Aesthetic value, Education and knowledge, Interaction with nature, Sense of place</w:t>
            </w:r>
            <w:r>
              <w:rPr>
                <w:rFonts w:eastAsia="Arial"/>
                <w:sz w:val="22"/>
                <w:szCs w:val="22"/>
              </w:rPr>
              <w:br/>
            </w:r>
          </w:p>
        </w:tc>
        <w:tc>
          <w:tcPr>
            <w:tcW w:w="1843" w:type="dxa"/>
          </w:tcPr>
          <w:p w14:paraId="6DCA33F6" w14:textId="46B999EF" w:rsidR="00B41BB5" w:rsidRDefault="00B41BB5" w:rsidP="00DE1F8D">
            <w:r>
              <w:t>PM75</w:t>
            </w:r>
          </w:p>
          <w:p w14:paraId="11DEEBA4" w14:textId="01385B95" w:rsidR="00B41BB5" w:rsidRPr="00B80394" w:rsidRDefault="00B41BB5" w:rsidP="00DE1F8D">
            <w:r w:rsidRPr="00064D5F">
              <w:rPr>
                <w:sz w:val="22"/>
                <w:szCs w:val="22"/>
              </w:rPr>
              <w:t>(mapped)</w:t>
            </w:r>
          </w:p>
        </w:tc>
        <w:tc>
          <w:tcPr>
            <w:tcW w:w="6520" w:type="dxa"/>
          </w:tcPr>
          <w:p w14:paraId="6A1E164D" w14:textId="77777777" w:rsidR="00B41BB5" w:rsidRPr="0033515A" w:rsidRDefault="00B41BB5" w:rsidP="00DE1F8D">
            <w:pPr>
              <w:rPr>
                <w:rFonts w:eastAsia="Arial"/>
                <w:b/>
                <w:bCs/>
                <w:sz w:val="22"/>
                <w:szCs w:val="22"/>
              </w:rPr>
            </w:pPr>
            <w:r w:rsidRPr="00064D5F">
              <w:rPr>
                <w:rFonts w:eastAsia="Arial"/>
                <w:b/>
                <w:bCs/>
              </w:rPr>
              <w:t xml:space="preserve">Restore biodiversity around heritage assets and scheduled monuments in a complementary manner. </w:t>
            </w:r>
          </w:p>
          <w:p w14:paraId="1F4A8A80" w14:textId="77777777" w:rsidR="00B41BB5" w:rsidRPr="0033515A" w:rsidRDefault="00B41BB5" w:rsidP="00DE1F8D">
            <w:pPr>
              <w:rPr>
                <w:rFonts w:eastAsia="Arial"/>
                <w:b/>
                <w:bCs/>
                <w:sz w:val="22"/>
                <w:szCs w:val="22"/>
              </w:rPr>
            </w:pPr>
          </w:p>
          <w:p w14:paraId="09B01F7A" w14:textId="77777777" w:rsidR="00B41BB5" w:rsidRPr="0033515A" w:rsidRDefault="00B41BB5" w:rsidP="00DE1F8D">
            <w:pPr>
              <w:rPr>
                <w:rFonts w:eastAsia="Arial"/>
                <w:b/>
                <w:bCs/>
                <w:sz w:val="22"/>
                <w:szCs w:val="22"/>
              </w:rPr>
            </w:pPr>
            <w:r w:rsidRPr="0033515A">
              <w:rPr>
                <w:rFonts w:eastAsia="Arial"/>
                <w:sz w:val="22"/>
                <w:szCs w:val="22"/>
              </w:rPr>
              <w:t>If appropriate and suitable, take action to create, enhance, or maintain habitats around heritage assets and scheduled monuments. Actions should aim to achieve a good ecological condition to benefit biodiversity and should be undertaken in a manner that is complementary to the heritage feature(s), and not in a way that would cause them damage.</w:t>
            </w:r>
          </w:p>
          <w:p w14:paraId="44B45008" w14:textId="77777777" w:rsidR="00B41BB5" w:rsidRPr="0033515A" w:rsidRDefault="00B41BB5" w:rsidP="00DE1F8D">
            <w:pPr>
              <w:rPr>
                <w:rFonts w:eastAsia="Arial"/>
                <w:sz w:val="22"/>
                <w:szCs w:val="22"/>
              </w:rPr>
            </w:pPr>
          </w:p>
          <w:p w14:paraId="1A65B64F" w14:textId="77777777" w:rsidR="00B41BB5" w:rsidRPr="0033515A" w:rsidRDefault="00B41BB5" w:rsidP="00DE1F8D">
            <w:pPr>
              <w:rPr>
                <w:rFonts w:eastAsia="Arial"/>
                <w:sz w:val="22"/>
                <w:szCs w:val="22"/>
              </w:rPr>
            </w:pPr>
            <w:r w:rsidRPr="0033515A">
              <w:rPr>
                <w:rFonts w:eastAsia="Arial"/>
                <w:sz w:val="22"/>
                <w:szCs w:val="22"/>
              </w:rPr>
              <w:t xml:space="preserve">Often, but not always, grassland actions are likely to be possible, sometimes other actions may be suitable too. However, this must be checked before plans can be agreed or formalised. Before planning habitat actions on sites with heritage assets, consult with the relevant authorities like the </w:t>
            </w:r>
            <w:hyperlink r:id="rId169" w:history="1">
              <w:r w:rsidRPr="0033515A">
                <w:rPr>
                  <w:rStyle w:val="Hyperlink"/>
                  <w:rFonts w:eastAsia="Arial"/>
                  <w:sz w:val="22"/>
                  <w:szCs w:val="22"/>
                </w:rPr>
                <w:t>County Council Archaeology team</w:t>
              </w:r>
            </w:hyperlink>
            <w:r w:rsidRPr="0033515A">
              <w:rPr>
                <w:rFonts w:eastAsia="Arial"/>
                <w:sz w:val="22"/>
                <w:szCs w:val="22"/>
              </w:rPr>
              <w:t xml:space="preserve"> (</w:t>
            </w:r>
            <w:hyperlink r:id="rId170" w:tooltip="mailto:archaeologydc@oxfordshire.gov.uk" w:history="1">
              <w:r w:rsidRPr="0033515A">
                <w:rPr>
                  <w:rStyle w:val="Hyperlink"/>
                  <w:rFonts w:eastAsia="Arial"/>
                  <w:sz w:val="22"/>
                  <w:szCs w:val="22"/>
                </w:rPr>
                <w:t>archaeologydc@oxfordshire.gov.uk</w:t>
              </w:r>
            </w:hyperlink>
            <w:r w:rsidRPr="0033515A">
              <w:rPr>
                <w:rFonts w:eastAsia="Arial"/>
                <w:sz w:val="22"/>
                <w:szCs w:val="22"/>
              </w:rPr>
              <w:t xml:space="preserve">) and </w:t>
            </w:r>
            <w:hyperlink r:id="rId171" w:history="1">
              <w:r w:rsidRPr="0033515A">
                <w:rPr>
                  <w:rStyle w:val="Hyperlink"/>
                  <w:rFonts w:eastAsia="Arial"/>
                  <w:sz w:val="22"/>
                  <w:szCs w:val="22"/>
                </w:rPr>
                <w:t>Historic England</w:t>
              </w:r>
            </w:hyperlink>
            <w:r w:rsidRPr="0033515A">
              <w:rPr>
                <w:rFonts w:eastAsia="Arial"/>
                <w:sz w:val="22"/>
                <w:szCs w:val="22"/>
              </w:rPr>
              <w:t>.</w:t>
            </w:r>
          </w:p>
          <w:p w14:paraId="3002AC0D" w14:textId="546F0C09" w:rsidR="00B41BB5" w:rsidRPr="00B80394" w:rsidRDefault="00B41BB5" w:rsidP="00DE1F8D">
            <w:pPr>
              <w:rPr>
                <w:color w:val="404040" w:themeColor="text1" w:themeTint="BF"/>
                <w:sz w:val="22"/>
                <w:szCs w:val="22"/>
              </w:rPr>
            </w:pPr>
          </w:p>
        </w:tc>
      </w:tr>
    </w:tbl>
    <w:p w14:paraId="7B0461A2" w14:textId="77777777" w:rsidR="00BC25E2" w:rsidRDefault="00BC25E2">
      <w:r>
        <w:br w:type="page"/>
      </w:r>
    </w:p>
    <w:p w14:paraId="0517E4C6" w14:textId="77777777" w:rsidR="009C465B" w:rsidRPr="0016117C" w:rsidRDefault="009C465B" w:rsidP="009C465B">
      <w:pPr>
        <w:pStyle w:val="Heading2"/>
        <w:rPr>
          <w:rFonts w:ascii="Arial" w:hAnsi="Arial" w:cs="Arial"/>
        </w:rPr>
      </w:pPr>
      <w:bookmarkStart w:id="31" w:name="_Toc213683388"/>
      <w:r>
        <w:rPr>
          <w:rFonts w:ascii="Arial" w:hAnsi="Arial" w:cs="Arial"/>
        </w:rPr>
        <w:t>Wider environment – village, towns, cities and green spaces</w:t>
      </w:r>
      <w:bookmarkEnd w:id="31"/>
    </w:p>
    <w:p w14:paraId="00B0246D" w14:textId="77777777" w:rsidR="009C465B" w:rsidRDefault="009C465B" w:rsidP="009C465B">
      <w:pPr>
        <w:rPr>
          <w:sz w:val="22"/>
          <w:szCs w:val="22"/>
        </w:rPr>
      </w:pPr>
      <w:r w:rsidRPr="007E0035">
        <w:rPr>
          <w:b/>
          <w:bCs/>
          <w:sz w:val="22"/>
          <w:szCs w:val="22"/>
        </w:rPr>
        <w:t>Please note</w:t>
      </w:r>
      <w:r w:rsidRPr="007E0035">
        <w:rPr>
          <w:sz w:val="22"/>
          <w:szCs w:val="22"/>
        </w:rPr>
        <w:t>,</w:t>
      </w:r>
      <w:r>
        <w:rPr>
          <w:sz w:val="22"/>
          <w:szCs w:val="22"/>
        </w:rPr>
        <w:t xml:space="preserve"> in addition to the measures below,</w:t>
      </w:r>
      <w:r w:rsidRPr="007E0035">
        <w:rPr>
          <w:sz w:val="22"/>
          <w:szCs w:val="22"/>
        </w:rPr>
        <w:t xml:space="preserve"> you may</w:t>
      </w:r>
      <w:r>
        <w:rPr>
          <w:sz w:val="22"/>
          <w:szCs w:val="22"/>
        </w:rPr>
        <w:t xml:space="preserve"> also</w:t>
      </w:r>
      <w:r w:rsidRPr="007E0035">
        <w:rPr>
          <w:sz w:val="22"/>
          <w:szCs w:val="22"/>
        </w:rPr>
        <w:t xml:space="preserve"> wish to </w:t>
      </w:r>
      <w:r>
        <w:rPr>
          <w:sz w:val="22"/>
          <w:szCs w:val="22"/>
        </w:rPr>
        <w:t>deliver other measures</w:t>
      </w:r>
      <w:r w:rsidRPr="007E0035">
        <w:rPr>
          <w:sz w:val="22"/>
          <w:szCs w:val="22"/>
        </w:rPr>
        <w:t xml:space="preserve"> </w:t>
      </w:r>
      <w:r>
        <w:rPr>
          <w:sz w:val="22"/>
          <w:szCs w:val="22"/>
        </w:rPr>
        <w:t>that might be present in your local area (</w:t>
      </w:r>
      <w:r w:rsidRPr="007E0035">
        <w:rPr>
          <w:sz w:val="22"/>
          <w:szCs w:val="22"/>
        </w:rPr>
        <w:t>e.g. grasslands,</w:t>
      </w:r>
      <w:r>
        <w:rPr>
          <w:sz w:val="22"/>
          <w:szCs w:val="22"/>
        </w:rPr>
        <w:t xml:space="preserve"> scrub,</w:t>
      </w:r>
      <w:r w:rsidRPr="007E0035">
        <w:rPr>
          <w:sz w:val="22"/>
          <w:szCs w:val="22"/>
        </w:rPr>
        <w:t xml:space="preserve"> road verges and road verge nature reserves, woodlands, rivers, orchards, and others)</w:t>
      </w:r>
      <w:r>
        <w:rPr>
          <w:sz w:val="22"/>
          <w:szCs w:val="22"/>
        </w:rPr>
        <w:t>. The relevant measures for those habitat types can be found in the above sections of this list.</w:t>
      </w:r>
    </w:p>
    <w:tbl>
      <w:tblPr>
        <w:tblStyle w:val="TableGrid"/>
        <w:tblW w:w="14322" w:type="dxa"/>
        <w:tblInd w:w="-719" w:type="dxa"/>
        <w:tblLayout w:type="fixed"/>
        <w:tblLook w:val="04A0" w:firstRow="1" w:lastRow="0" w:firstColumn="1" w:lastColumn="0" w:noHBand="0" w:noVBand="1"/>
      </w:tblPr>
      <w:tblGrid>
        <w:gridCol w:w="5959"/>
        <w:gridCol w:w="1843"/>
        <w:gridCol w:w="6520"/>
      </w:tblGrid>
      <w:tr w:rsidR="00C4067E" w:rsidRPr="00B80394" w14:paraId="3063DDF5" w14:textId="77777777" w:rsidTr="00C4067E">
        <w:tc>
          <w:tcPr>
            <w:tcW w:w="5959" w:type="dxa"/>
            <w:shd w:val="clear" w:color="auto" w:fill="DAEEF3" w:themeFill="accent5" w:themeFillTint="33"/>
          </w:tcPr>
          <w:p w14:paraId="23F5C93F" w14:textId="4D10000C" w:rsidR="00C4067E" w:rsidRPr="0049140E" w:rsidRDefault="00C4067E" w:rsidP="00C4067E">
            <w:pPr>
              <w:rPr>
                <w:b/>
              </w:rPr>
            </w:pPr>
            <w:r>
              <w:rPr>
                <w:b/>
              </w:rPr>
              <w:t>Code and p</w:t>
            </w:r>
            <w:r w:rsidRPr="0049140E">
              <w:rPr>
                <w:b/>
              </w:rPr>
              <w:t>riority</w:t>
            </w:r>
          </w:p>
          <w:p w14:paraId="27363F18" w14:textId="77777777" w:rsidR="00C4067E" w:rsidRDefault="00C4067E" w:rsidP="00C4067E">
            <w:pPr>
              <w:rPr>
                <w:b/>
                <w:bCs/>
                <w:sz w:val="20"/>
                <w:szCs w:val="20"/>
              </w:rPr>
            </w:pPr>
          </w:p>
          <w:p w14:paraId="671F40F3" w14:textId="77777777" w:rsidR="00C4067E" w:rsidRDefault="00C4067E" w:rsidP="00C4067E">
            <w:pPr>
              <w:rPr>
                <w:sz w:val="20"/>
                <w:szCs w:val="20"/>
              </w:rPr>
            </w:pPr>
            <w:r w:rsidRPr="00037755">
              <w:rPr>
                <w:sz w:val="20"/>
                <w:szCs w:val="20"/>
              </w:rPr>
              <w:t>In bold you will find the priority. A priority is a key outcome to achieve for Oxfordshire. Underneath the priority, you will see wider benefits which could be delivered by achieving each priority</w:t>
            </w:r>
            <w:r>
              <w:rPr>
                <w:sz w:val="20"/>
                <w:szCs w:val="20"/>
              </w:rPr>
              <w:t>.</w:t>
            </w:r>
          </w:p>
          <w:p w14:paraId="75775F19" w14:textId="77777777" w:rsidR="00C4067E" w:rsidRPr="0049140E" w:rsidRDefault="00C4067E" w:rsidP="00037755">
            <w:pPr>
              <w:rPr>
                <w:b/>
                <w:bCs/>
              </w:rPr>
            </w:pPr>
          </w:p>
        </w:tc>
        <w:tc>
          <w:tcPr>
            <w:tcW w:w="1843" w:type="dxa"/>
            <w:shd w:val="clear" w:color="auto" w:fill="DAEEF3" w:themeFill="accent5" w:themeFillTint="33"/>
          </w:tcPr>
          <w:p w14:paraId="551F67B1" w14:textId="66DE33D5" w:rsidR="00C4067E" w:rsidRDefault="00C4067E" w:rsidP="00037755">
            <w:r w:rsidRPr="0049140E">
              <w:rPr>
                <w:b/>
                <w:bCs/>
              </w:rPr>
              <w:t xml:space="preserve">The code of each measure </w:t>
            </w:r>
            <w:r w:rsidRPr="00037755">
              <w:rPr>
                <w:sz w:val="20"/>
                <w:szCs w:val="20"/>
              </w:rPr>
              <w:t>(and whether they are mapped)</w:t>
            </w:r>
          </w:p>
        </w:tc>
        <w:tc>
          <w:tcPr>
            <w:tcW w:w="6520" w:type="dxa"/>
            <w:shd w:val="clear" w:color="auto" w:fill="DAEEF3" w:themeFill="accent5" w:themeFillTint="33"/>
          </w:tcPr>
          <w:p w14:paraId="0100F30A" w14:textId="77777777" w:rsidR="00C4067E" w:rsidRDefault="00C4067E" w:rsidP="00037755">
            <w:pPr>
              <w:rPr>
                <w:b/>
                <w:bCs/>
                <w:sz w:val="20"/>
                <w:szCs w:val="20"/>
              </w:rPr>
            </w:pPr>
            <w:r w:rsidRPr="0049140E">
              <w:rPr>
                <w:b/>
              </w:rPr>
              <w:t>Potential Measure (PM)</w:t>
            </w:r>
            <w:r w:rsidRPr="0049140E">
              <w:rPr>
                <w:b/>
                <w:bCs/>
              </w:rPr>
              <w:br/>
            </w:r>
          </w:p>
          <w:p w14:paraId="30D9D8EE" w14:textId="1C786A4D" w:rsidR="00C4067E" w:rsidRPr="00E82233" w:rsidRDefault="00C4067E" w:rsidP="00037755">
            <w:pPr>
              <w:rPr>
                <w:b/>
                <w:bCs/>
              </w:rPr>
            </w:pPr>
            <w:r w:rsidRPr="00037755">
              <w:rPr>
                <w:sz w:val="20"/>
                <w:szCs w:val="20"/>
              </w:rPr>
              <w:t>In bold you will find the potential measure (action) that, if taken, would be expected to contribute towards achieving the priority (left).</w:t>
            </w:r>
            <w:r w:rsidRPr="00037755">
              <w:t xml:space="preserve"> </w:t>
            </w:r>
            <w:r w:rsidRPr="00037755">
              <w:rPr>
                <w:sz w:val="20"/>
                <w:szCs w:val="20"/>
              </w:rPr>
              <w:t>Underneath the potential measure</w:t>
            </w:r>
            <w:r w:rsidRPr="00037755" w:rsidDel="008B657C">
              <w:rPr>
                <w:sz w:val="20"/>
                <w:szCs w:val="20"/>
              </w:rPr>
              <w:t xml:space="preserve"> </w:t>
            </w:r>
            <w:r w:rsidRPr="00037755">
              <w:rPr>
                <w:sz w:val="20"/>
                <w:szCs w:val="20"/>
              </w:rPr>
              <w:t>you will find further information.</w:t>
            </w:r>
          </w:p>
        </w:tc>
      </w:tr>
      <w:tr w:rsidR="00C4067E" w:rsidRPr="00B80394" w14:paraId="7E08ABE1" w14:textId="77777777" w:rsidTr="00C4067E">
        <w:tc>
          <w:tcPr>
            <w:tcW w:w="5959" w:type="dxa"/>
          </w:tcPr>
          <w:p w14:paraId="250178B8" w14:textId="77777777" w:rsidR="00C4067E" w:rsidRDefault="00C4067E" w:rsidP="00C4067E">
            <w:r w:rsidRPr="00B80394">
              <w:t>P3</w:t>
            </w:r>
            <w:r>
              <w:t>8</w:t>
            </w:r>
          </w:p>
          <w:p w14:paraId="2D5018CE" w14:textId="756B0090" w:rsidR="00C4067E" w:rsidRPr="00B80394" w:rsidRDefault="00C4067E" w:rsidP="00C4067E">
            <w:pPr>
              <w:rPr>
                <w:b/>
                <w:bCs/>
              </w:rPr>
            </w:pPr>
            <w:r>
              <w:rPr>
                <w:b/>
                <w:bCs/>
              </w:rPr>
              <w:t xml:space="preserve">Enhance and create more, connected, habitats and spaces for nature in </w:t>
            </w:r>
            <w:r w:rsidRPr="00B80394">
              <w:rPr>
                <w:b/>
                <w:bCs/>
              </w:rPr>
              <w:t>Oxfordshire's</w:t>
            </w:r>
            <w:r>
              <w:rPr>
                <w:b/>
                <w:bCs/>
              </w:rPr>
              <w:t xml:space="preserve"> villages,</w:t>
            </w:r>
            <w:r w:rsidRPr="00B80394">
              <w:rPr>
                <w:b/>
                <w:bCs/>
              </w:rPr>
              <w:t xml:space="preserve"> towns</w:t>
            </w:r>
            <w:r>
              <w:rPr>
                <w:b/>
                <w:bCs/>
              </w:rPr>
              <w:t xml:space="preserve">, </w:t>
            </w:r>
            <w:r w:rsidRPr="00B80394">
              <w:rPr>
                <w:b/>
                <w:bCs/>
              </w:rPr>
              <w:t xml:space="preserve">and cities </w:t>
            </w:r>
            <w:r>
              <w:rPr>
                <w:b/>
                <w:bCs/>
              </w:rPr>
              <w:t>to make</w:t>
            </w:r>
            <w:r w:rsidRPr="00B80394">
              <w:rPr>
                <w:b/>
                <w:bCs/>
              </w:rPr>
              <w:t xml:space="preserve"> biodiversity</w:t>
            </w:r>
            <w:r>
              <w:rPr>
                <w:b/>
                <w:bCs/>
              </w:rPr>
              <w:t xml:space="preserve"> and a connection with nature</w:t>
            </w:r>
            <w:r w:rsidRPr="00B80394">
              <w:rPr>
                <w:b/>
                <w:bCs/>
              </w:rPr>
              <w:t xml:space="preserve"> part of daily life (at home, at work, and in parks and gardens)</w:t>
            </w:r>
            <w:r>
              <w:rPr>
                <w:b/>
                <w:bCs/>
              </w:rPr>
              <w:t xml:space="preserve"> and to realise the wider benefits of nature in urban areas such as urban cooling, reduce surface water run-off and cleaner air.</w:t>
            </w:r>
          </w:p>
          <w:p w14:paraId="74D47218" w14:textId="77777777" w:rsidR="00C4067E" w:rsidRPr="00782E8B" w:rsidRDefault="00C4067E" w:rsidP="00C4067E">
            <w:pPr>
              <w:rPr>
                <w:sz w:val="22"/>
                <w:szCs w:val="22"/>
              </w:rPr>
            </w:pPr>
          </w:p>
          <w:p w14:paraId="152A0C11" w14:textId="77777777" w:rsidR="00C4067E" w:rsidRPr="0073552A" w:rsidRDefault="00C4067E" w:rsidP="00C4067E">
            <w:pPr>
              <w:rPr>
                <w:sz w:val="22"/>
                <w:szCs w:val="22"/>
              </w:rPr>
            </w:pPr>
            <w:r w:rsidRPr="0073552A">
              <w:rPr>
                <w:sz w:val="22"/>
                <w:szCs w:val="22"/>
              </w:rPr>
              <w:t>Wider benefits: Recreation, Aesthetic value, Interaction with nature, Sense of place, Flood regulation, Air quality regulation, Carbon storage, Cooling and shading, Noise reduction, Pollination, Pest control</w:t>
            </w:r>
          </w:p>
          <w:p w14:paraId="4C47C50E" w14:textId="77777777" w:rsidR="00C4067E" w:rsidRDefault="00C4067E" w:rsidP="00DE1F8D"/>
        </w:tc>
        <w:tc>
          <w:tcPr>
            <w:tcW w:w="1843" w:type="dxa"/>
          </w:tcPr>
          <w:p w14:paraId="0A4FCFE8" w14:textId="065A2B9C" w:rsidR="00C4067E" w:rsidRDefault="00C4067E" w:rsidP="00DE1F8D">
            <w:r>
              <w:t>PM76</w:t>
            </w:r>
          </w:p>
          <w:p w14:paraId="7942B811" w14:textId="36558804" w:rsidR="00C4067E" w:rsidRPr="00B80394" w:rsidRDefault="00C4067E" w:rsidP="00DE1F8D">
            <w:r w:rsidRPr="00782E8B">
              <w:rPr>
                <w:sz w:val="22"/>
                <w:szCs w:val="22"/>
              </w:rPr>
              <w:t>(mapped)</w:t>
            </w:r>
          </w:p>
        </w:tc>
        <w:tc>
          <w:tcPr>
            <w:tcW w:w="6520" w:type="dxa"/>
          </w:tcPr>
          <w:p w14:paraId="6AA757D3" w14:textId="29BD5B5D" w:rsidR="00C4067E" w:rsidRDefault="00C4067E" w:rsidP="00DE1F8D">
            <w:pPr>
              <w:rPr>
                <w:b/>
                <w:bCs/>
              </w:rPr>
            </w:pPr>
            <w:r w:rsidRPr="00E82233">
              <w:rPr>
                <w:b/>
                <w:bCs/>
              </w:rPr>
              <w:t>Create and/or manage greenspaces and habitats in urban areas to enhance their condition to benefit wildlife, improve connectivity, and provide wider benefits.</w:t>
            </w:r>
          </w:p>
          <w:p w14:paraId="6588E430" w14:textId="77777777" w:rsidR="00C4067E" w:rsidRPr="00782E8B" w:rsidRDefault="00C4067E" w:rsidP="00DE1F8D">
            <w:pPr>
              <w:rPr>
                <w:sz w:val="22"/>
                <w:szCs w:val="22"/>
              </w:rPr>
            </w:pPr>
          </w:p>
          <w:p w14:paraId="5A66DBFB" w14:textId="47DD9180" w:rsidR="00C4067E" w:rsidRPr="00F86C7A" w:rsidRDefault="00C4067E" w:rsidP="00DE1F8D">
            <w:pPr>
              <w:rPr>
                <w:sz w:val="22"/>
                <w:szCs w:val="22"/>
              </w:rPr>
            </w:pPr>
            <w:r w:rsidRPr="00782E8B">
              <w:rPr>
                <w:sz w:val="22"/>
                <w:szCs w:val="22"/>
              </w:rPr>
              <w:t xml:space="preserve">Consider opportunities to create, enhance, or manage habitats and wildlife-friendly features. In and around settlements, various actions can be taken to create and/or enhance greenspaces, and habitats like those listed within this document (above), including but not limited to; grasslands, scrub, road verge nature reserves, orchards, parkland, woodland, mosaic habitats, wetlands, freshwater habitats, </w:t>
            </w:r>
            <w:r>
              <w:rPr>
                <w:sz w:val="22"/>
                <w:szCs w:val="22"/>
              </w:rPr>
              <w:t xml:space="preserve">and </w:t>
            </w:r>
            <w:r w:rsidRPr="00782E8B">
              <w:rPr>
                <w:sz w:val="22"/>
                <w:szCs w:val="22"/>
              </w:rPr>
              <w:t>rivers. Many of the sections above have further advice and guidance to help with these actions. Vary the action to be suitable to the scale</w:t>
            </w:r>
            <w:r>
              <w:rPr>
                <w:sz w:val="22"/>
                <w:szCs w:val="22"/>
              </w:rPr>
              <w:t xml:space="preserve">, </w:t>
            </w:r>
            <w:r w:rsidRPr="00782E8B">
              <w:rPr>
                <w:sz w:val="22"/>
                <w:szCs w:val="22"/>
              </w:rPr>
              <w:t>size</w:t>
            </w:r>
            <w:r>
              <w:rPr>
                <w:sz w:val="22"/>
                <w:szCs w:val="22"/>
              </w:rPr>
              <w:t>, and type</w:t>
            </w:r>
            <w:r w:rsidRPr="00782E8B">
              <w:rPr>
                <w:sz w:val="22"/>
                <w:szCs w:val="22"/>
              </w:rPr>
              <w:t xml:space="preserve"> of </w:t>
            </w:r>
            <w:r>
              <w:rPr>
                <w:sz w:val="22"/>
                <w:szCs w:val="22"/>
              </w:rPr>
              <w:t>habitat or greenspace</w:t>
            </w:r>
            <w:r w:rsidRPr="00782E8B">
              <w:rPr>
                <w:sz w:val="22"/>
                <w:szCs w:val="22"/>
              </w:rPr>
              <w:t xml:space="preserve"> in question</w:t>
            </w:r>
            <w:r>
              <w:rPr>
                <w:sz w:val="22"/>
                <w:szCs w:val="22"/>
              </w:rPr>
              <w:t xml:space="preserve"> as well as any </w:t>
            </w:r>
            <w:r w:rsidRPr="00782E8B">
              <w:rPr>
                <w:sz w:val="22"/>
                <w:szCs w:val="22"/>
              </w:rPr>
              <w:t>species present or nearby. Any actions taken should</w:t>
            </w:r>
            <w:r>
              <w:rPr>
                <w:sz w:val="22"/>
                <w:szCs w:val="22"/>
              </w:rPr>
              <w:t xml:space="preserve"> also</w:t>
            </w:r>
            <w:r w:rsidRPr="00782E8B">
              <w:rPr>
                <w:sz w:val="22"/>
                <w:szCs w:val="22"/>
              </w:rPr>
              <w:t xml:space="preserve"> be </w:t>
            </w:r>
            <w:r>
              <w:rPr>
                <w:sz w:val="22"/>
                <w:szCs w:val="22"/>
              </w:rPr>
              <w:t>compatible with</w:t>
            </w:r>
            <w:r w:rsidRPr="00782E8B">
              <w:rPr>
                <w:sz w:val="22"/>
                <w:szCs w:val="22"/>
              </w:rPr>
              <w:t xml:space="preserve"> the current land-use and should respect </w:t>
            </w:r>
            <w:r>
              <w:rPr>
                <w:sz w:val="22"/>
                <w:szCs w:val="22"/>
              </w:rPr>
              <w:t xml:space="preserve">community preferences. See Wild </w:t>
            </w:r>
            <w:r w:rsidRPr="00F86C7A">
              <w:rPr>
                <w:sz w:val="22"/>
                <w:szCs w:val="22"/>
              </w:rPr>
              <w:t xml:space="preserve">Oxfordshire’s guidance </w:t>
            </w:r>
            <w:hyperlink r:id="rId172" w:history="1">
              <w:r w:rsidRPr="00F86C7A">
                <w:rPr>
                  <w:rStyle w:val="Hyperlink"/>
                  <w:sz w:val="22"/>
                  <w:szCs w:val="22"/>
                </w:rPr>
                <w:t>here</w:t>
              </w:r>
            </w:hyperlink>
            <w:r w:rsidRPr="00F86C7A">
              <w:rPr>
                <w:sz w:val="22"/>
                <w:szCs w:val="22"/>
              </w:rPr>
              <w:t xml:space="preserve"> for supporting nature on your local patch.</w:t>
            </w:r>
          </w:p>
          <w:p w14:paraId="01B47A84" w14:textId="77777777" w:rsidR="00C4067E" w:rsidRPr="00F86C7A" w:rsidRDefault="00C4067E" w:rsidP="00DE1F8D">
            <w:pPr>
              <w:rPr>
                <w:sz w:val="22"/>
                <w:szCs w:val="22"/>
              </w:rPr>
            </w:pPr>
          </w:p>
          <w:p w14:paraId="740C07FB" w14:textId="11130E15" w:rsidR="00C4067E" w:rsidRPr="00F86C7A" w:rsidRDefault="00C4067E" w:rsidP="00DE1F8D">
            <w:pPr>
              <w:rPr>
                <w:sz w:val="22"/>
                <w:szCs w:val="22"/>
              </w:rPr>
            </w:pPr>
            <w:r w:rsidRPr="00F86C7A">
              <w:rPr>
                <w:sz w:val="22"/>
                <w:szCs w:val="22"/>
              </w:rPr>
              <w:t xml:space="preserve">In urban environments, prioritise connectivity so that wildlife can more easily move between neighbouring land, and aim to establish a robust ecological network that supports wildlife movement through urban areas, making nature a part of daily life. </w:t>
            </w:r>
          </w:p>
          <w:p w14:paraId="00BDBEE7" w14:textId="77777777" w:rsidR="00C4067E" w:rsidRPr="00F86C7A" w:rsidRDefault="00C4067E" w:rsidP="00DE1F8D">
            <w:pPr>
              <w:rPr>
                <w:sz w:val="22"/>
                <w:szCs w:val="22"/>
              </w:rPr>
            </w:pPr>
          </w:p>
          <w:p w14:paraId="4E62AFB1" w14:textId="75517370" w:rsidR="00C4067E" w:rsidRPr="0073552A" w:rsidRDefault="00C4067E" w:rsidP="00DE1F8D">
            <w:pPr>
              <w:rPr>
                <w:sz w:val="22"/>
                <w:szCs w:val="22"/>
              </w:rPr>
            </w:pPr>
            <w:r w:rsidRPr="0073552A">
              <w:rPr>
                <w:sz w:val="22"/>
                <w:szCs w:val="22"/>
              </w:rPr>
              <w:t>Actions to benefit biodiversity can also be tailored to deliver important benefits for local communities, including addressing inequitable distribution of environmental determinants of health and wellbeing', and improving climate resilience. Such actions could include innovative solutions like green (or brown) roofs, biodiverse swales, or rainwater gardens to mitigate the impacts of flooding. Other actions could include the use of vegetation cover to provide shade to mitigate excess heat and to filter particulate air pollution.</w:t>
            </w:r>
          </w:p>
          <w:p w14:paraId="747997EA" w14:textId="77777777" w:rsidR="00C4067E" w:rsidRPr="0073552A" w:rsidRDefault="00C4067E" w:rsidP="00DE1F8D">
            <w:pPr>
              <w:rPr>
                <w:sz w:val="22"/>
                <w:szCs w:val="22"/>
              </w:rPr>
            </w:pPr>
          </w:p>
          <w:p w14:paraId="3EC8A88F" w14:textId="6E920FEB" w:rsidR="00C4067E" w:rsidRPr="00F86C7A" w:rsidRDefault="00C4067E" w:rsidP="00DE1F8D">
            <w:pPr>
              <w:rPr>
                <w:sz w:val="22"/>
                <w:szCs w:val="22"/>
              </w:rPr>
            </w:pPr>
            <w:r w:rsidRPr="0073552A">
              <w:rPr>
                <w:sz w:val="22"/>
                <w:szCs w:val="22"/>
              </w:rPr>
              <w:t xml:space="preserve">The advice </w:t>
            </w:r>
            <w:hyperlink r:id="rId173" w:history="1">
              <w:r w:rsidRPr="00F86C7A">
                <w:rPr>
                  <w:rStyle w:val="Hyperlink"/>
                  <w:sz w:val="22"/>
                  <w:szCs w:val="22"/>
                </w:rPr>
                <w:t>sheet</w:t>
              </w:r>
            </w:hyperlink>
            <w:r w:rsidRPr="00F86C7A">
              <w:rPr>
                <w:sz w:val="22"/>
                <w:szCs w:val="22"/>
              </w:rPr>
              <w:t xml:space="preserve"> offers guidance on managing parks and green spaces for pollinators but you can refer up to other sections in this list for guidance about e.g. creating orchards, enhancing woodlands, creating ponds, and more.</w:t>
            </w:r>
          </w:p>
          <w:p w14:paraId="0F9C662E" w14:textId="37ADBB5E" w:rsidR="00C4067E" w:rsidRPr="00B80394" w:rsidRDefault="00C4067E" w:rsidP="00DE1F8D">
            <w:pPr>
              <w:rPr>
                <w:b/>
                <w:bCs/>
              </w:rPr>
            </w:pPr>
          </w:p>
        </w:tc>
      </w:tr>
      <w:tr w:rsidR="00C4067E" w:rsidRPr="00B80394" w14:paraId="09A441AC" w14:textId="77777777" w:rsidTr="00C4067E">
        <w:tc>
          <w:tcPr>
            <w:tcW w:w="5959" w:type="dxa"/>
          </w:tcPr>
          <w:p w14:paraId="77DAEBE8" w14:textId="77777777" w:rsidR="00C4067E" w:rsidRDefault="00C4067E" w:rsidP="00DE1F8D"/>
        </w:tc>
        <w:tc>
          <w:tcPr>
            <w:tcW w:w="1843" w:type="dxa"/>
          </w:tcPr>
          <w:p w14:paraId="6A40426B" w14:textId="5C1A4BCD" w:rsidR="00C4067E" w:rsidRPr="00782E8B" w:rsidRDefault="00C4067E" w:rsidP="00DE1F8D">
            <w:pPr>
              <w:rPr>
                <w:sz w:val="22"/>
                <w:szCs w:val="22"/>
              </w:rPr>
            </w:pPr>
            <w:r>
              <w:t>PM77</w:t>
            </w:r>
          </w:p>
          <w:p w14:paraId="4E2DB692" w14:textId="209D8EDE" w:rsidR="00C4067E" w:rsidRPr="00B80394" w:rsidRDefault="00C4067E" w:rsidP="00DE1F8D">
            <w:r w:rsidRPr="00782E8B">
              <w:rPr>
                <w:sz w:val="22"/>
                <w:szCs w:val="22"/>
              </w:rPr>
              <w:t>(countywide)</w:t>
            </w:r>
          </w:p>
        </w:tc>
        <w:tc>
          <w:tcPr>
            <w:tcW w:w="6520" w:type="dxa"/>
          </w:tcPr>
          <w:p w14:paraId="0B71894C" w14:textId="77777777" w:rsidR="00C4067E" w:rsidRDefault="00C4067E" w:rsidP="00DE1F8D">
            <w:pPr>
              <w:rPr>
                <w:b/>
                <w:bCs/>
              </w:rPr>
            </w:pPr>
            <w:r>
              <w:rPr>
                <w:b/>
                <w:bCs/>
              </w:rPr>
              <w:t xml:space="preserve">Integrate wildlife-friendly measures into homes, gardens, greenspaces and developments. </w:t>
            </w:r>
          </w:p>
          <w:p w14:paraId="6FF1511D" w14:textId="77777777" w:rsidR="00C4067E" w:rsidRPr="00782E8B" w:rsidRDefault="00C4067E" w:rsidP="00DE1F8D">
            <w:pPr>
              <w:rPr>
                <w:b/>
                <w:bCs/>
                <w:sz w:val="22"/>
                <w:szCs w:val="22"/>
              </w:rPr>
            </w:pPr>
          </w:p>
          <w:p w14:paraId="0278636C" w14:textId="0AF512F8" w:rsidR="00C4067E" w:rsidRPr="00782E8B" w:rsidRDefault="00C4067E" w:rsidP="00DE1F8D">
            <w:pPr>
              <w:rPr>
                <w:color w:val="404040" w:themeColor="text1" w:themeTint="BF"/>
                <w:sz w:val="22"/>
                <w:szCs w:val="22"/>
              </w:rPr>
            </w:pPr>
            <w:r>
              <w:rPr>
                <w:sz w:val="22"/>
                <w:szCs w:val="22"/>
              </w:rPr>
              <w:t>Take action to enhance these spaces for wildlife and consider k</w:t>
            </w:r>
            <w:r w:rsidRPr="00782E8B">
              <w:rPr>
                <w:sz w:val="22"/>
                <w:szCs w:val="22"/>
              </w:rPr>
              <w:t>ey species that you could support in gardens and greenspaces</w:t>
            </w:r>
            <w:r>
              <w:rPr>
                <w:sz w:val="22"/>
                <w:szCs w:val="22"/>
              </w:rPr>
              <w:t>. These may</w:t>
            </w:r>
            <w:r w:rsidRPr="00782E8B">
              <w:rPr>
                <w:sz w:val="22"/>
                <w:szCs w:val="22"/>
              </w:rPr>
              <w:t xml:space="preserve"> include birds, bats, hedgehogs, frogs, toads, bees, butterflies, and more. Consider installing bird boxes, bat boxes, swift bricks and other options that support wildlife in and around buildings where appropriate. For new homes</w:t>
            </w:r>
            <w:r>
              <w:rPr>
                <w:sz w:val="22"/>
                <w:szCs w:val="22"/>
              </w:rPr>
              <w:t xml:space="preserve"> being built</w:t>
            </w:r>
            <w:r w:rsidRPr="00782E8B">
              <w:rPr>
                <w:sz w:val="22"/>
                <w:szCs w:val="22"/>
              </w:rPr>
              <w:t xml:space="preserve">, </w:t>
            </w:r>
            <w:r w:rsidRPr="0073552A">
              <w:rPr>
                <w:sz w:val="22"/>
                <w:szCs w:val="22"/>
              </w:rPr>
              <w:t xml:space="preserve">see this Wildlife Trust </w:t>
            </w:r>
            <w:hyperlink r:id="rId174" w:history="1">
              <w:r w:rsidRPr="00782E8B">
                <w:rPr>
                  <w:rStyle w:val="Hyperlink"/>
                  <w:sz w:val="22"/>
                  <w:szCs w:val="22"/>
                </w:rPr>
                <w:t>guide</w:t>
              </w:r>
            </w:hyperlink>
            <w:r w:rsidRPr="00782E8B">
              <w:rPr>
                <w:color w:val="404040" w:themeColor="text1" w:themeTint="BF"/>
                <w:sz w:val="22"/>
                <w:szCs w:val="22"/>
              </w:rPr>
              <w:t xml:space="preserve"> </w:t>
            </w:r>
            <w:r w:rsidRPr="0073552A">
              <w:rPr>
                <w:sz w:val="22"/>
                <w:szCs w:val="22"/>
              </w:rPr>
              <w:t>on ‘Homes and wildlife - How to build housing in a nature friendly way’.</w:t>
            </w:r>
          </w:p>
          <w:p w14:paraId="17C1C5F7" w14:textId="4BDA7A9C" w:rsidR="00C4067E" w:rsidRPr="00782E8B" w:rsidRDefault="00C4067E" w:rsidP="00DE1F8D">
            <w:pPr>
              <w:rPr>
                <w:sz w:val="22"/>
                <w:szCs w:val="22"/>
              </w:rPr>
            </w:pPr>
          </w:p>
          <w:p w14:paraId="4E430E20" w14:textId="79F6A972" w:rsidR="00C4067E" w:rsidRPr="00782E8B" w:rsidRDefault="00C4067E" w:rsidP="00DE1F8D">
            <w:pPr>
              <w:rPr>
                <w:sz w:val="22"/>
                <w:szCs w:val="22"/>
              </w:rPr>
            </w:pPr>
            <w:r w:rsidRPr="00782E8B">
              <w:rPr>
                <w:sz w:val="22"/>
                <w:szCs w:val="22"/>
              </w:rPr>
              <w:t xml:space="preserve">In existing gardens and greenspaces follow </w:t>
            </w:r>
            <w:hyperlink r:id="rId175" w:history="1">
              <w:r w:rsidRPr="00782E8B">
                <w:rPr>
                  <w:rStyle w:val="Hyperlink"/>
                  <w:sz w:val="22"/>
                  <w:szCs w:val="22"/>
                </w:rPr>
                <w:t>suggestions</w:t>
              </w:r>
            </w:hyperlink>
            <w:r w:rsidRPr="00782E8B">
              <w:rPr>
                <w:sz w:val="22"/>
                <w:szCs w:val="22"/>
              </w:rPr>
              <w:t xml:space="preserve"> for ‘Wildlife gardening’ e.g. how to build wildlife </w:t>
            </w:r>
            <w:hyperlink r:id="rId176" w:history="1">
              <w:r w:rsidRPr="00782E8B">
                <w:rPr>
                  <w:rStyle w:val="Hyperlink"/>
                  <w:sz w:val="22"/>
                  <w:szCs w:val="22"/>
                </w:rPr>
                <w:t>ponds</w:t>
              </w:r>
            </w:hyperlink>
            <w:r w:rsidRPr="00782E8B">
              <w:rPr>
                <w:sz w:val="22"/>
                <w:szCs w:val="22"/>
              </w:rPr>
              <w:t>, attract pollinators, plant native shrubs, trees, and hedges. Ensure any fences or walls have 13 by 13cm holes to create ‘</w:t>
            </w:r>
            <w:hyperlink r:id="rId177" w:history="1">
              <w:r w:rsidRPr="00782E8B">
                <w:rPr>
                  <w:rStyle w:val="Hyperlink"/>
                  <w:sz w:val="22"/>
                  <w:szCs w:val="22"/>
                </w:rPr>
                <w:t>Hedgehog Highways</w:t>
              </w:r>
            </w:hyperlink>
            <w:r w:rsidRPr="00782E8B">
              <w:rPr>
                <w:sz w:val="22"/>
                <w:szCs w:val="22"/>
              </w:rPr>
              <w:t xml:space="preserve">’ that allow hedgehogs to move through gardens. See a list of hedgehog friendly fencing suppliers </w:t>
            </w:r>
            <w:hyperlink r:id="rId178" w:history="1">
              <w:r w:rsidRPr="00782E8B">
                <w:rPr>
                  <w:rStyle w:val="Hyperlink"/>
                  <w:sz w:val="22"/>
                  <w:szCs w:val="22"/>
                </w:rPr>
                <w:t>here</w:t>
              </w:r>
            </w:hyperlink>
            <w:r w:rsidRPr="00782E8B">
              <w:rPr>
                <w:sz w:val="22"/>
                <w:szCs w:val="22"/>
              </w:rPr>
              <w:t xml:space="preserve">. Avoid using pesticides or peat-based compost in gardens and avoid introducing potentially invasive non-native species into gardens and other outdoor spaces. Remove existing invasive species where possible. See a list of invasive plant species </w:t>
            </w:r>
            <w:hyperlink r:id="rId179" w:history="1">
              <w:r w:rsidRPr="00782E8B">
                <w:rPr>
                  <w:rStyle w:val="Hyperlink"/>
                  <w:sz w:val="22"/>
                  <w:szCs w:val="22"/>
                </w:rPr>
                <w:t>here</w:t>
              </w:r>
            </w:hyperlink>
            <w:r w:rsidRPr="00782E8B">
              <w:rPr>
                <w:sz w:val="22"/>
                <w:szCs w:val="22"/>
              </w:rPr>
              <w:t xml:space="preserve">. </w:t>
            </w:r>
          </w:p>
          <w:p w14:paraId="7D81C281" w14:textId="77777777" w:rsidR="00C4067E" w:rsidRPr="00782E8B" w:rsidRDefault="00C4067E" w:rsidP="00DE1F8D">
            <w:pPr>
              <w:rPr>
                <w:b/>
                <w:bCs/>
                <w:sz w:val="22"/>
                <w:szCs w:val="22"/>
              </w:rPr>
            </w:pPr>
          </w:p>
          <w:p w14:paraId="760FC9BE" w14:textId="77777777" w:rsidR="00C4067E" w:rsidRPr="00782E8B" w:rsidRDefault="00C4067E" w:rsidP="00DE1F8D">
            <w:pPr>
              <w:rPr>
                <w:sz w:val="22"/>
                <w:szCs w:val="22"/>
              </w:rPr>
            </w:pPr>
            <w:r w:rsidRPr="00782E8B">
              <w:rPr>
                <w:sz w:val="22"/>
                <w:szCs w:val="22"/>
              </w:rPr>
              <w:t>Retrofit wildlife kerbs to existing gullies, particularly near existing nature sites, and install wildlife kerbs on new gullies as standard. This will provide safer passage for amphibians and small mammals around road gullies and drainage openings.</w:t>
            </w:r>
          </w:p>
          <w:p w14:paraId="56BB7A07" w14:textId="77777777" w:rsidR="00C4067E" w:rsidRPr="00782E8B" w:rsidRDefault="00C4067E" w:rsidP="00DE1F8D">
            <w:pPr>
              <w:rPr>
                <w:sz w:val="22"/>
                <w:szCs w:val="22"/>
              </w:rPr>
            </w:pPr>
          </w:p>
          <w:p w14:paraId="7145500F" w14:textId="0C385D7E" w:rsidR="00C4067E" w:rsidRPr="00782E8B" w:rsidRDefault="00C4067E" w:rsidP="00DE1F8D">
            <w:pPr>
              <w:rPr>
                <w:sz w:val="22"/>
                <w:szCs w:val="22"/>
              </w:rPr>
            </w:pPr>
            <w:r w:rsidRPr="00782E8B">
              <w:rPr>
                <w:sz w:val="22"/>
                <w:szCs w:val="22"/>
              </w:rPr>
              <w:t xml:space="preserve">Reduce recreational pressure on wildlife and habitats in urban areas by maintaining clear paths, keeping dogs under </w:t>
            </w:r>
            <w:hyperlink r:id="rId180" w:history="1">
              <w:r w:rsidRPr="00782E8B">
                <w:rPr>
                  <w:rStyle w:val="Hyperlink"/>
                  <w:sz w:val="22"/>
                  <w:szCs w:val="22"/>
                </w:rPr>
                <w:t>close, effective control</w:t>
              </w:r>
            </w:hyperlink>
            <w:r w:rsidRPr="00782E8B">
              <w:rPr>
                <w:sz w:val="22"/>
                <w:szCs w:val="22"/>
              </w:rPr>
              <w:t xml:space="preserve">, reducing the </w:t>
            </w:r>
            <w:hyperlink r:id="rId181" w:history="1">
              <w:r w:rsidRPr="00782E8B">
                <w:rPr>
                  <w:rStyle w:val="Hyperlink"/>
                  <w:sz w:val="22"/>
                  <w:szCs w:val="22"/>
                </w:rPr>
                <w:t>impact of cats</w:t>
              </w:r>
            </w:hyperlink>
            <w:r w:rsidRPr="00782E8B">
              <w:rPr>
                <w:sz w:val="22"/>
                <w:szCs w:val="22"/>
              </w:rPr>
              <w:t xml:space="preserve"> on </w:t>
            </w:r>
            <w:hyperlink r:id="rId182" w:history="1">
              <w:r w:rsidRPr="00D44487">
                <w:rPr>
                  <w:rStyle w:val="Hyperlink"/>
                  <w:sz w:val="22"/>
                  <w:szCs w:val="22"/>
                </w:rPr>
                <w:t>wildlife</w:t>
              </w:r>
            </w:hyperlink>
            <w:r w:rsidRPr="00782E8B">
              <w:rPr>
                <w:sz w:val="22"/>
                <w:szCs w:val="22"/>
              </w:rPr>
              <w:t xml:space="preserve">, and aiming to create or enhance some areas for wildlife in areas in places where there is little-to-no disturbance. </w:t>
            </w:r>
          </w:p>
          <w:p w14:paraId="0B1D3069" w14:textId="77777777" w:rsidR="00C4067E" w:rsidRPr="00782E8B" w:rsidRDefault="00C4067E" w:rsidP="00DE1F8D">
            <w:pPr>
              <w:rPr>
                <w:sz w:val="22"/>
                <w:szCs w:val="22"/>
              </w:rPr>
            </w:pPr>
          </w:p>
          <w:p w14:paraId="79D6E16A" w14:textId="220B8A42" w:rsidR="00C4067E" w:rsidRPr="00782E8B" w:rsidRDefault="00C4067E" w:rsidP="00DE1F8D">
            <w:pPr>
              <w:rPr>
                <w:sz w:val="22"/>
                <w:szCs w:val="22"/>
              </w:rPr>
            </w:pPr>
            <w:r w:rsidRPr="00782E8B">
              <w:rPr>
                <w:sz w:val="22"/>
                <w:szCs w:val="22"/>
              </w:rPr>
              <w:t xml:space="preserve">Whilst these are important actions to take across the county, the impact of providing nature-rich spaces </w:t>
            </w:r>
            <w:r>
              <w:rPr>
                <w:sz w:val="22"/>
                <w:szCs w:val="22"/>
              </w:rPr>
              <w:t xml:space="preserve">is likely to be highest </w:t>
            </w:r>
            <w:r w:rsidRPr="00782E8B">
              <w:rPr>
                <w:sz w:val="22"/>
                <w:szCs w:val="22"/>
              </w:rPr>
              <w:t>near/within public infrastructure such as schools and hospitals where the health and social benefits of nature connection are particularly marked.</w:t>
            </w:r>
          </w:p>
          <w:p w14:paraId="4AC1D8BA" w14:textId="77777777" w:rsidR="00C4067E" w:rsidRPr="00B80394" w:rsidRDefault="00C4067E" w:rsidP="00DE1F8D">
            <w:pPr>
              <w:rPr>
                <w:b/>
                <w:bCs/>
              </w:rPr>
            </w:pPr>
          </w:p>
        </w:tc>
      </w:tr>
      <w:tr w:rsidR="00C4067E" w:rsidRPr="00B80394" w14:paraId="4D65DA2C" w14:textId="77777777" w:rsidTr="00C4067E">
        <w:tc>
          <w:tcPr>
            <w:tcW w:w="5959" w:type="dxa"/>
          </w:tcPr>
          <w:p w14:paraId="758172E4" w14:textId="77777777" w:rsidR="00C4067E" w:rsidRDefault="00C4067E" w:rsidP="00DE1F8D"/>
        </w:tc>
        <w:tc>
          <w:tcPr>
            <w:tcW w:w="1843" w:type="dxa"/>
          </w:tcPr>
          <w:p w14:paraId="35B523B0" w14:textId="78BFEA03" w:rsidR="00C4067E" w:rsidRPr="00B80394" w:rsidRDefault="00C4067E" w:rsidP="00DE1F8D">
            <w:r>
              <w:t>PM78</w:t>
            </w:r>
            <w:r>
              <w:br/>
            </w:r>
            <w:r w:rsidRPr="00782E8B">
              <w:rPr>
                <w:sz w:val="22"/>
                <w:szCs w:val="22"/>
              </w:rPr>
              <w:t>(mapped)</w:t>
            </w:r>
          </w:p>
        </w:tc>
        <w:tc>
          <w:tcPr>
            <w:tcW w:w="6520" w:type="dxa"/>
          </w:tcPr>
          <w:p w14:paraId="79F53F7A" w14:textId="77777777" w:rsidR="00C4067E" w:rsidRDefault="00C4067E" w:rsidP="00DE1F8D">
            <w:pPr>
              <w:rPr>
                <w:b/>
                <w:bCs/>
              </w:rPr>
            </w:pPr>
            <w:r w:rsidRPr="00C976F6">
              <w:rPr>
                <w:b/>
                <w:bCs/>
              </w:rPr>
              <w:t>Create or enhance a mosaic of habitats in a manner and size that complements the current use of the land by the local community.</w:t>
            </w:r>
          </w:p>
          <w:p w14:paraId="4E920459" w14:textId="763F8211" w:rsidR="00C4067E" w:rsidRDefault="00C4067E" w:rsidP="00DE1F8D">
            <w:pPr>
              <w:rPr>
                <w:sz w:val="22"/>
                <w:szCs w:val="22"/>
                <w:u w:val="single"/>
              </w:rPr>
            </w:pPr>
            <w:r>
              <w:br/>
            </w:r>
            <w:r w:rsidRPr="74AA5D99">
              <w:rPr>
                <w:sz w:val="22"/>
                <w:szCs w:val="22"/>
              </w:rPr>
              <w:t xml:space="preserve">This action is suitable to take in and around </w:t>
            </w:r>
            <w:r>
              <w:rPr>
                <w:sz w:val="22"/>
                <w:szCs w:val="22"/>
              </w:rPr>
              <w:t xml:space="preserve">community-use </w:t>
            </w:r>
            <w:r w:rsidRPr="74AA5D99">
              <w:rPr>
                <w:sz w:val="22"/>
                <w:szCs w:val="22"/>
              </w:rPr>
              <w:t xml:space="preserve">areas like playing fields, play spaces, cemeteries, golf courses, allotments, public parks, religious grounds and </w:t>
            </w:r>
            <w:r>
              <w:rPr>
                <w:sz w:val="22"/>
                <w:szCs w:val="22"/>
              </w:rPr>
              <w:t xml:space="preserve">other </w:t>
            </w:r>
            <w:r w:rsidRPr="74AA5D99">
              <w:rPr>
                <w:sz w:val="22"/>
                <w:szCs w:val="22"/>
              </w:rPr>
              <w:t xml:space="preserve">community spaces or gardens. </w:t>
            </w:r>
            <w:r>
              <w:br/>
            </w:r>
            <w:r>
              <w:br/>
            </w:r>
            <w:r w:rsidRPr="74AA5D99">
              <w:rPr>
                <w:sz w:val="22"/>
                <w:szCs w:val="22"/>
              </w:rPr>
              <w:t xml:space="preserve">On land used by local communities, look for complementary opportunities to enhance </w:t>
            </w:r>
            <w:r>
              <w:rPr>
                <w:sz w:val="22"/>
                <w:szCs w:val="22"/>
              </w:rPr>
              <w:t xml:space="preserve">the area to support wildlife and </w:t>
            </w:r>
            <w:r w:rsidRPr="74AA5D99">
              <w:rPr>
                <w:sz w:val="22"/>
                <w:szCs w:val="22"/>
              </w:rPr>
              <w:t>create space for biodiversity. This can be done in edges and patches and doesn’t have to be the whole space. Consider opportunities like planting trees, hedges, orchards, creating ponds, enhancing grassland, allowing corners of scrub to develop, and keeping deadwood in the area. Actions should complement the needs of the local community for safety and access. Think about what species are present or nearby that this space might be able to support through, for example; hedgehog highways, bird boxes, bat boxes, beetle banks, bug hotels, and more.</w:t>
            </w:r>
            <w:r w:rsidRPr="74AA5D99">
              <w:rPr>
                <w:sz w:val="22"/>
                <w:szCs w:val="22"/>
                <w:u w:val="single"/>
              </w:rPr>
              <w:t xml:space="preserve"> </w:t>
            </w:r>
          </w:p>
          <w:p w14:paraId="7F9F034A" w14:textId="1F77186C" w:rsidR="00C4067E" w:rsidRDefault="00C4067E" w:rsidP="00DE1F8D">
            <w:pPr>
              <w:rPr>
                <w:sz w:val="22"/>
                <w:szCs w:val="22"/>
              </w:rPr>
            </w:pPr>
            <w:r>
              <w:rPr>
                <w:sz w:val="22"/>
                <w:szCs w:val="22"/>
                <w:u w:val="single"/>
              </w:rPr>
              <w:br/>
            </w:r>
            <w:r w:rsidRPr="00435B23">
              <w:rPr>
                <w:sz w:val="22"/>
                <w:szCs w:val="22"/>
              </w:rPr>
              <w:t xml:space="preserve">There are a range of organisations </w:t>
            </w:r>
            <w:r>
              <w:rPr>
                <w:sz w:val="22"/>
                <w:szCs w:val="22"/>
              </w:rPr>
              <w:t>that</w:t>
            </w:r>
            <w:r w:rsidRPr="00435B23">
              <w:rPr>
                <w:sz w:val="22"/>
                <w:szCs w:val="22"/>
              </w:rPr>
              <w:t xml:space="preserve"> can support you with this (BBOWT, CAG Oxfordshire, Wild Oxfordshire, TOE, Caring for God’s Acre, and Sports England to name a few). Sports England have an </w:t>
            </w:r>
            <w:hyperlink r:id="rId183" w:history="1">
              <w:r w:rsidRPr="005F048A">
                <w:rPr>
                  <w:rStyle w:val="Hyperlink"/>
                  <w:sz w:val="22"/>
                  <w:szCs w:val="22"/>
                </w:rPr>
                <w:t>action plan</w:t>
              </w:r>
            </w:hyperlink>
            <w:r w:rsidRPr="00435B23">
              <w:rPr>
                <w:sz w:val="22"/>
                <w:szCs w:val="22"/>
              </w:rPr>
              <w:t xml:space="preserve"> supported by committed </w:t>
            </w:r>
            <w:hyperlink r:id="rId184" w:history="1">
              <w:r w:rsidRPr="005F048A">
                <w:rPr>
                  <w:rStyle w:val="Hyperlink"/>
                  <w:sz w:val="22"/>
                  <w:szCs w:val="22"/>
                </w:rPr>
                <w:t>funding</w:t>
              </w:r>
            </w:hyperlink>
            <w:r>
              <w:rPr>
                <w:sz w:val="22"/>
                <w:szCs w:val="22"/>
                <w:u w:val="single"/>
              </w:rPr>
              <w:t xml:space="preserve"> </w:t>
            </w:r>
            <w:r w:rsidRPr="00435B23">
              <w:rPr>
                <w:sz w:val="22"/>
                <w:szCs w:val="22"/>
              </w:rPr>
              <w:t xml:space="preserve">that could be applied to local pitches (see case studies </w:t>
            </w:r>
            <w:hyperlink r:id="rId185" w:history="1">
              <w:r w:rsidRPr="005F048A">
                <w:rPr>
                  <w:rStyle w:val="Hyperlink"/>
                  <w:sz w:val="22"/>
                  <w:szCs w:val="22"/>
                </w:rPr>
                <w:t>here</w:t>
              </w:r>
            </w:hyperlink>
            <w:r w:rsidRPr="00435B23">
              <w:rPr>
                <w:sz w:val="22"/>
                <w:szCs w:val="22"/>
              </w:rPr>
              <w:t xml:space="preserve">). </w:t>
            </w:r>
          </w:p>
          <w:p w14:paraId="176996FB" w14:textId="1CF5387D" w:rsidR="00C4067E" w:rsidRDefault="00C4067E" w:rsidP="00DE1F8D">
            <w:pPr>
              <w:rPr>
                <w:sz w:val="22"/>
                <w:szCs w:val="22"/>
                <w:u w:val="single"/>
              </w:rPr>
            </w:pPr>
          </w:p>
          <w:p w14:paraId="16188814" w14:textId="50B10834" w:rsidR="00C4067E" w:rsidRPr="0073552A" w:rsidRDefault="00C4067E" w:rsidP="00DE1F8D">
            <w:pPr>
              <w:rPr>
                <w:sz w:val="22"/>
                <w:szCs w:val="22"/>
              </w:rPr>
            </w:pPr>
            <w:r w:rsidRPr="00782E8B">
              <w:rPr>
                <w:sz w:val="22"/>
                <w:szCs w:val="22"/>
              </w:rPr>
              <w:t>Whilst this is an important action across the county, actions that produce nature-rich spaces can be particularly beneficial near-to, or within, areas of public infrastructure like school, hospitals, and accessible green/blue spaces. In these spaces, the health and social benefits of nature connection can be great.</w:t>
            </w:r>
            <w:r w:rsidRPr="00782E8B">
              <w:rPr>
                <w:color w:val="404040" w:themeColor="text1" w:themeTint="BF"/>
                <w:sz w:val="22"/>
                <w:szCs w:val="22"/>
              </w:rPr>
              <w:t xml:space="preserve"> Additionally, there are </w:t>
            </w:r>
            <w:r w:rsidRPr="0073552A">
              <w:rPr>
                <w:sz w:val="22"/>
                <w:szCs w:val="22"/>
              </w:rPr>
              <w:t xml:space="preserve">particularly deprived areas of Oxfordshire (see this </w:t>
            </w:r>
            <w:hyperlink r:id="rId186" w:history="1">
              <w:r w:rsidRPr="00782E8B">
                <w:rPr>
                  <w:rStyle w:val="Hyperlink"/>
                  <w:sz w:val="22"/>
                  <w:szCs w:val="22"/>
                </w:rPr>
                <w:t>report</w:t>
              </w:r>
            </w:hyperlink>
            <w:r w:rsidRPr="00782E8B">
              <w:rPr>
                <w:color w:val="404040" w:themeColor="text1" w:themeTint="BF"/>
                <w:sz w:val="22"/>
                <w:szCs w:val="22"/>
              </w:rPr>
              <w:t xml:space="preserve">, </w:t>
            </w:r>
            <w:r w:rsidRPr="0073552A">
              <w:rPr>
                <w:sz w:val="22"/>
                <w:szCs w:val="22"/>
              </w:rPr>
              <w:t xml:space="preserve">page 22) that could be a focus for these actions. </w:t>
            </w:r>
          </w:p>
          <w:p w14:paraId="0126ED2F" w14:textId="4B6DAA43" w:rsidR="00C4067E" w:rsidRPr="00D26BFA" w:rsidRDefault="00C4067E" w:rsidP="00DE1F8D">
            <w:pPr>
              <w:rPr>
                <w:sz w:val="22"/>
                <w:szCs w:val="22"/>
                <w:u w:val="single"/>
              </w:rPr>
            </w:pPr>
          </w:p>
        </w:tc>
      </w:tr>
      <w:tr w:rsidR="00C4067E" w:rsidRPr="00B80394" w14:paraId="68F7D9AD" w14:textId="77777777" w:rsidTr="00C4067E">
        <w:tc>
          <w:tcPr>
            <w:tcW w:w="5959" w:type="dxa"/>
          </w:tcPr>
          <w:p w14:paraId="198E2338" w14:textId="77777777" w:rsidR="00C4067E" w:rsidRPr="00B80394" w:rsidRDefault="00C4067E" w:rsidP="00DE1F8D"/>
        </w:tc>
        <w:tc>
          <w:tcPr>
            <w:tcW w:w="1843" w:type="dxa"/>
          </w:tcPr>
          <w:p w14:paraId="3A32CCB0" w14:textId="7AE76156" w:rsidR="00C4067E" w:rsidRPr="00B80394" w:rsidRDefault="00C4067E" w:rsidP="00DE1F8D">
            <w:r w:rsidRPr="00B80394">
              <w:t>PM7</w:t>
            </w:r>
            <w:r>
              <w:t>9</w:t>
            </w:r>
          </w:p>
          <w:p w14:paraId="0369F4FB" w14:textId="47F1BC13" w:rsidR="00C4067E" w:rsidRPr="00B80394" w:rsidRDefault="00C4067E" w:rsidP="00DE1F8D">
            <w:r w:rsidRPr="00782E8B">
              <w:rPr>
                <w:sz w:val="22"/>
                <w:szCs w:val="22"/>
              </w:rPr>
              <w:t>(countywide)</w:t>
            </w:r>
          </w:p>
        </w:tc>
        <w:tc>
          <w:tcPr>
            <w:tcW w:w="6520" w:type="dxa"/>
          </w:tcPr>
          <w:p w14:paraId="49E35B9F" w14:textId="57BF4B70" w:rsidR="00C4067E" w:rsidRPr="00B80394" w:rsidRDefault="00C4067E" w:rsidP="00DE1F8D">
            <w:pPr>
              <w:rPr>
                <w:b/>
                <w:bCs/>
              </w:rPr>
            </w:pPr>
            <w:r w:rsidRPr="00B80394">
              <w:rPr>
                <w:b/>
                <w:bCs/>
              </w:rPr>
              <w:t xml:space="preserve">Create and </w:t>
            </w:r>
            <w:r>
              <w:rPr>
                <w:b/>
                <w:bCs/>
              </w:rPr>
              <w:t>enhance</w:t>
            </w:r>
            <w:r w:rsidRPr="00B80394">
              <w:rPr>
                <w:b/>
                <w:bCs/>
              </w:rPr>
              <w:t xml:space="preserve"> wildlife-rich corridors of suitable habitat </w:t>
            </w:r>
            <w:r>
              <w:rPr>
                <w:b/>
                <w:bCs/>
              </w:rPr>
              <w:t xml:space="preserve">between, </w:t>
            </w:r>
            <w:r w:rsidRPr="00B80394">
              <w:rPr>
                <w:b/>
                <w:bCs/>
              </w:rPr>
              <w:t>through</w:t>
            </w:r>
            <w:r>
              <w:rPr>
                <w:b/>
                <w:bCs/>
              </w:rPr>
              <w:t>,</w:t>
            </w:r>
            <w:r w:rsidRPr="00B80394">
              <w:rPr>
                <w:b/>
                <w:bCs/>
              </w:rPr>
              <w:t xml:space="preserve"> or near </w:t>
            </w:r>
            <w:r>
              <w:rPr>
                <w:b/>
                <w:bCs/>
              </w:rPr>
              <w:t>settlements</w:t>
            </w:r>
            <w:r w:rsidRPr="00B80394">
              <w:rPr>
                <w:b/>
                <w:bCs/>
              </w:rPr>
              <w:t xml:space="preserve"> in Oxfordshire.</w:t>
            </w:r>
          </w:p>
          <w:p w14:paraId="323EBAE1" w14:textId="77777777" w:rsidR="00C4067E" w:rsidRPr="00782E8B" w:rsidRDefault="00C4067E" w:rsidP="00DE1F8D">
            <w:pPr>
              <w:rPr>
                <w:color w:val="404040" w:themeColor="text1" w:themeTint="BF"/>
                <w:sz w:val="22"/>
                <w:szCs w:val="22"/>
              </w:rPr>
            </w:pPr>
          </w:p>
          <w:p w14:paraId="2B941498" w14:textId="327FA19E" w:rsidR="00C4067E" w:rsidRPr="00782E8B" w:rsidRDefault="00C4067E" w:rsidP="00DE1F8D">
            <w:pPr>
              <w:rPr>
                <w:color w:val="404040" w:themeColor="text1" w:themeTint="BF"/>
                <w:sz w:val="22"/>
                <w:szCs w:val="22"/>
              </w:rPr>
            </w:pPr>
            <w:r w:rsidRPr="0073552A">
              <w:rPr>
                <w:sz w:val="22"/>
                <w:szCs w:val="22"/>
              </w:rPr>
              <w:t xml:space="preserve">Create new </w:t>
            </w:r>
            <w:hyperlink r:id="rId187" w:history="1">
              <w:r w:rsidRPr="0073552A">
                <w:rPr>
                  <w:rStyle w:val="Hyperlink"/>
                  <w:color w:val="auto"/>
                  <w:sz w:val="22"/>
                  <w:szCs w:val="22"/>
                </w:rPr>
                <w:t>corridors</w:t>
              </w:r>
            </w:hyperlink>
            <w:r w:rsidRPr="0073552A">
              <w:rPr>
                <w:sz w:val="22"/>
                <w:szCs w:val="22"/>
              </w:rPr>
              <w:t xml:space="preserve"> or enhance existing </w:t>
            </w:r>
            <w:hyperlink r:id="rId188" w:history="1">
              <w:r w:rsidRPr="0073552A">
                <w:rPr>
                  <w:rStyle w:val="Hyperlink"/>
                  <w:color w:val="auto"/>
                  <w:sz w:val="22"/>
                  <w:szCs w:val="22"/>
                </w:rPr>
                <w:t>corridors</w:t>
              </w:r>
            </w:hyperlink>
            <w:r w:rsidRPr="0073552A">
              <w:rPr>
                <w:sz w:val="22"/>
                <w:szCs w:val="22"/>
              </w:rPr>
              <w:t xml:space="preserve"> that offer room for nature and wildlife to move through towns, cities, gardens, parks, and villages and which include habitat for foraging and for resting/nesting. Consider the importance of dark corridors with minimal artificial lighting to benefit wildlife (read more about lighting and guidance </w:t>
            </w:r>
            <w:hyperlink r:id="rId189" w:history="1">
              <w:r w:rsidRPr="00D44487">
                <w:rPr>
                  <w:rStyle w:val="Hyperlink"/>
                  <w:sz w:val="22"/>
                  <w:szCs w:val="22"/>
                </w:rPr>
                <w:t>here</w:t>
              </w:r>
            </w:hyperlink>
            <w:r>
              <w:rPr>
                <w:color w:val="404040" w:themeColor="text1" w:themeTint="BF"/>
                <w:sz w:val="22"/>
                <w:szCs w:val="22"/>
              </w:rPr>
              <w:t xml:space="preserve">). </w:t>
            </w:r>
          </w:p>
          <w:p w14:paraId="49C11F2A" w14:textId="77777777" w:rsidR="00C4067E" w:rsidRPr="00782E8B" w:rsidRDefault="00C4067E" w:rsidP="00DE1F8D">
            <w:pPr>
              <w:rPr>
                <w:color w:val="404040" w:themeColor="text1" w:themeTint="BF"/>
                <w:sz w:val="22"/>
                <w:szCs w:val="22"/>
              </w:rPr>
            </w:pPr>
          </w:p>
          <w:p w14:paraId="6BF02A2A" w14:textId="00F0BE8A" w:rsidR="00C4067E" w:rsidRPr="0073552A" w:rsidRDefault="00C4067E" w:rsidP="00DE1F8D">
            <w:pPr>
              <w:rPr>
                <w:sz w:val="22"/>
                <w:szCs w:val="22"/>
              </w:rPr>
            </w:pPr>
            <w:r w:rsidRPr="0073552A">
              <w:rPr>
                <w:sz w:val="22"/>
                <w:szCs w:val="22"/>
              </w:rPr>
              <w:t>Corridors should ideally join up habitats and may be possible through, between, or near to settlements and could be created alongside active travel corridors, providing benefits for both people and wildlife. Such corridors may include Public Rights of Way, permissive paths, accessible walking/wheeling routes, watercourses, footpaths, hedgerows, greenways and others.</w:t>
            </w:r>
          </w:p>
          <w:p w14:paraId="12E7FD94" w14:textId="77777777" w:rsidR="00C4067E" w:rsidRPr="00B80394" w:rsidRDefault="00C4067E" w:rsidP="00DE1F8D">
            <w:pPr>
              <w:rPr>
                <w:b/>
                <w:bCs/>
              </w:rPr>
            </w:pPr>
          </w:p>
        </w:tc>
      </w:tr>
      <w:tr w:rsidR="00C4067E" w:rsidRPr="00B80394" w14:paraId="15B7B805" w14:textId="77777777" w:rsidTr="00C4067E">
        <w:tc>
          <w:tcPr>
            <w:tcW w:w="5959" w:type="dxa"/>
          </w:tcPr>
          <w:p w14:paraId="18EF8A2A" w14:textId="77777777" w:rsidR="00C4067E" w:rsidRDefault="00C4067E" w:rsidP="00DE1F8D"/>
        </w:tc>
        <w:tc>
          <w:tcPr>
            <w:tcW w:w="1843" w:type="dxa"/>
          </w:tcPr>
          <w:p w14:paraId="7CCB9CD3" w14:textId="6F4A857A" w:rsidR="00C4067E" w:rsidRDefault="00C4067E" w:rsidP="00DE1F8D">
            <w:r>
              <w:t>PM80</w:t>
            </w:r>
          </w:p>
          <w:p w14:paraId="364B3702" w14:textId="4768F499" w:rsidR="00C4067E" w:rsidRPr="00B80394" w:rsidRDefault="00C4067E" w:rsidP="00DE1F8D">
            <w:r w:rsidRPr="001578A6">
              <w:rPr>
                <w:sz w:val="22"/>
                <w:szCs w:val="22"/>
              </w:rPr>
              <w:t>(countywide)</w:t>
            </w:r>
          </w:p>
        </w:tc>
        <w:tc>
          <w:tcPr>
            <w:tcW w:w="6520" w:type="dxa"/>
          </w:tcPr>
          <w:p w14:paraId="5B1E97E4" w14:textId="77777777" w:rsidR="00C4067E" w:rsidRDefault="00C4067E" w:rsidP="00DE1F8D">
            <w:pPr>
              <w:rPr>
                <w:b/>
                <w:bCs/>
              </w:rPr>
            </w:pPr>
            <w:r>
              <w:rPr>
                <w:b/>
                <w:bCs/>
              </w:rPr>
              <w:t xml:space="preserve">Ensure that actions in urban areas offer wider benefits and meet relevant green space standards. </w:t>
            </w:r>
          </w:p>
          <w:p w14:paraId="3FB5E43D" w14:textId="77777777" w:rsidR="00C4067E" w:rsidRPr="00782E8B" w:rsidRDefault="00C4067E" w:rsidP="00DE1F8D">
            <w:pPr>
              <w:rPr>
                <w:b/>
                <w:bCs/>
                <w:sz w:val="22"/>
                <w:szCs w:val="22"/>
              </w:rPr>
            </w:pPr>
          </w:p>
          <w:p w14:paraId="78350E89" w14:textId="0D23B78F" w:rsidR="00C4067E" w:rsidRPr="0073552A" w:rsidRDefault="00C4067E" w:rsidP="00DE1F8D">
            <w:pPr>
              <w:rPr>
                <w:sz w:val="22"/>
                <w:szCs w:val="22"/>
              </w:rPr>
            </w:pPr>
            <w:r w:rsidRPr="0073552A">
              <w:rPr>
                <w:sz w:val="22"/>
                <w:szCs w:val="22"/>
              </w:rPr>
              <w:t xml:space="preserve">Whilst benefitting biodiversity, actions can also be tailored to deliver benefits for local communities, including addressing inequitable distribution of environmental determinants of health and wellbeing', and improving climate resilience. This could include innovative solutions like green (or brown) rooves, biodiverse swales, or rainwater gardens to mitigate flooding or actions such as increasing vegetation cover to mitigate excess heat through shading or to filter particulate air pollution. </w:t>
            </w:r>
            <w:hyperlink r:id="rId190" w:history="1">
              <w:r w:rsidRPr="00C24466">
                <w:rPr>
                  <w:rStyle w:val="Hyperlink"/>
                  <w:sz w:val="22"/>
                  <w:szCs w:val="22"/>
                </w:rPr>
                <w:t>The Environmental Benefits from Nature Tool</w:t>
              </w:r>
            </w:hyperlink>
            <w:r>
              <w:rPr>
                <w:color w:val="404040" w:themeColor="text1" w:themeTint="BF"/>
                <w:sz w:val="22"/>
                <w:szCs w:val="22"/>
              </w:rPr>
              <w:t xml:space="preserve"> </w:t>
            </w:r>
            <w:r w:rsidRPr="0073552A">
              <w:rPr>
                <w:sz w:val="22"/>
                <w:szCs w:val="22"/>
              </w:rPr>
              <w:t>can be used to understand the wider benefits that might be gained or lost from changes in land use.</w:t>
            </w:r>
          </w:p>
          <w:p w14:paraId="3F0E3454" w14:textId="77777777" w:rsidR="00C4067E" w:rsidRPr="0073552A" w:rsidRDefault="00C4067E" w:rsidP="00DE1F8D">
            <w:pPr>
              <w:rPr>
                <w:sz w:val="22"/>
                <w:szCs w:val="22"/>
              </w:rPr>
            </w:pPr>
          </w:p>
          <w:p w14:paraId="13C5D4B9" w14:textId="2C43BFDE" w:rsidR="00C4067E" w:rsidRDefault="00C4067E" w:rsidP="00DE1F8D">
            <w:pPr>
              <w:rPr>
                <w:sz w:val="22"/>
                <w:szCs w:val="22"/>
              </w:rPr>
            </w:pPr>
            <w:r>
              <w:rPr>
                <w:sz w:val="22"/>
                <w:szCs w:val="22"/>
              </w:rPr>
              <w:t>Where relevant and appropriate, create</w:t>
            </w:r>
            <w:r w:rsidRPr="00782E8B">
              <w:rPr>
                <w:sz w:val="22"/>
                <w:szCs w:val="22"/>
              </w:rPr>
              <w:t xml:space="preserve"> </w:t>
            </w:r>
            <w:r>
              <w:rPr>
                <w:sz w:val="22"/>
                <w:szCs w:val="22"/>
              </w:rPr>
              <w:t>or enhance</w:t>
            </w:r>
            <w:r w:rsidRPr="00782E8B">
              <w:rPr>
                <w:sz w:val="22"/>
                <w:szCs w:val="22"/>
              </w:rPr>
              <w:t xml:space="preserve"> multifunctional </w:t>
            </w:r>
            <w:hyperlink r:id="rId191" w:history="1">
              <w:r w:rsidRPr="001414FB">
                <w:rPr>
                  <w:rStyle w:val="Hyperlink"/>
                  <w:sz w:val="22"/>
                  <w:szCs w:val="22"/>
                </w:rPr>
                <w:t>parks</w:t>
              </w:r>
            </w:hyperlink>
            <w:r w:rsidRPr="00782E8B">
              <w:rPr>
                <w:sz w:val="22"/>
                <w:szCs w:val="22"/>
              </w:rPr>
              <w:t xml:space="preserve"> and green spaces to ensure that residents of new (and existing) housing have sufficient access to larger green spaces (meeting Natural England Access to Green Space Standards). This should be prioritised in areas with the least local access</w:t>
            </w:r>
            <w:r>
              <w:rPr>
                <w:sz w:val="22"/>
                <w:szCs w:val="22"/>
              </w:rPr>
              <w:t xml:space="preserve"> to greenspaces, </w:t>
            </w:r>
            <w:r w:rsidRPr="00782E8B">
              <w:rPr>
                <w:sz w:val="22"/>
                <w:szCs w:val="22"/>
              </w:rPr>
              <w:t>where significant housing development is expecte</w:t>
            </w:r>
            <w:r>
              <w:rPr>
                <w:sz w:val="22"/>
                <w:szCs w:val="22"/>
              </w:rPr>
              <w:t xml:space="preserve">d, where local habitats and species are under pressure from high levels of use by local communities, and/or where people and homes are highly vulnerable to negative impacts such as air pollution, urban heat island effects, flood risk, and others. See guidance in the </w:t>
            </w:r>
            <w:hyperlink r:id="rId192" w:history="1">
              <w:r w:rsidRPr="00936E87">
                <w:rPr>
                  <w:rStyle w:val="Hyperlink"/>
                  <w:sz w:val="22"/>
                  <w:szCs w:val="22"/>
                </w:rPr>
                <w:t>Green Infrastructure Framework</w:t>
              </w:r>
            </w:hyperlink>
            <w:r>
              <w:rPr>
                <w:sz w:val="22"/>
                <w:szCs w:val="22"/>
              </w:rPr>
              <w:t xml:space="preserve"> and read about the public health benefits of accessible greenspaces </w:t>
            </w:r>
            <w:hyperlink r:id="rId193" w:history="1">
              <w:r w:rsidRPr="00936E87">
                <w:rPr>
                  <w:rStyle w:val="Hyperlink"/>
                  <w:sz w:val="22"/>
                  <w:szCs w:val="22"/>
                </w:rPr>
                <w:t>here</w:t>
              </w:r>
            </w:hyperlink>
            <w:r>
              <w:rPr>
                <w:sz w:val="22"/>
                <w:szCs w:val="22"/>
              </w:rPr>
              <w:t>.</w:t>
            </w:r>
            <w:r w:rsidRPr="00782E8B">
              <w:rPr>
                <w:sz w:val="22"/>
                <w:szCs w:val="22"/>
              </w:rPr>
              <w:t xml:space="preserve"> </w:t>
            </w:r>
            <w:r>
              <w:rPr>
                <w:sz w:val="22"/>
                <w:szCs w:val="22"/>
              </w:rPr>
              <w:t>Consider opportunities to create and enhance</w:t>
            </w:r>
            <w:r w:rsidRPr="00782E8B">
              <w:rPr>
                <w:sz w:val="22"/>
                <w:szCs w:val="22"/>
              </w:rPr>
              <w:t xml:space="preserve"> greenways in cities to improve people's access to rivers and provide nature-rich corridors.</w:t>
            </w:r>
          </w:p>
          <w:p w14:paraId="62C7AB2A" w14:textId="77777777" w:rsidR="00C4067E" w:rsidRPr="00782E8B" w:rsidRDefault="00C4067E" w:rsidP="00DE1F8D">
            <w:pPr>
              <w:rPr>
                <w:sz w:val="22"/>
                <w:szCs w:val="22"/>
              </w:rPr>
            </w:pPr>
          </w:p>
          <w:p w14:paraId="52984E4F" w14:textId="02012259" w:rsidR="00C4067E" w:rsidRDefault="00C4067E" w:rsidP="00DE1F8D">
            <w:pPr>
              <w:rPr>
                <w:sz w:val="22"/>
                <w:szCs w:val="22"/>
              </w:rPr>
            </w:pPr>
            <w:r w:rsidRPr="00782E8B">
              <w:rPr>
                <w:sz w:val="22"/>
                <w:szCs w:val="22"/>
              </w:rPr>
              <w:t xml:space="preserve">Design and deliver new housing developments with sufficient accessible, nature-rich spaces for residents (meeting </w:t>
            </w:r>
            <w:hyperlink r:id="rId194" w:history="1">
              <w:r w:rsidRPr="001414FB">
                <w:rPr>
                  <w:rStyle w:val="Hyperlink"/>
                  <w:sz w:val="22"/>
                  <w:szCs w:val="22"/>
                </w:rPr>
                <w:t>Building with Nature Standards</w:t>
              </w:r>
            </w:hyperlink>
            <w:r w:rsidRPr="00782E8B">
              <w:rPr>
                <w:sz w:val="22"/>
                <w:szCs w:val="22"/>
              </w:rPr>
              <w:t>).</w:t>
            </w:r>
          </w:p>
          <w:p w14:paraId="667AD3D2" w14:textId="77777777" w:rsidR="00C4067E" w:rsidRDefault="00C4067E" w:rsidP="00DE1F8D">
            <w:pPr>
              <w:rPr>
                <w:sz w:val="22"/>
                <w:szCs w:val="22"/>
              </w:rPr>
            </w:pPr>
          </w:p>
          <w:p w14:paraId="63AF359F" w14:textId="5D77B0E3" w:rsidR="00C4067E" w:rsidRPr="0073552A" w:rsidRDefault="00C4067E" w:rsidP="00DE1F8D">
            <w:pPr>
              <w:rPr>
                <w:sz w:val="22"/>
                <w:szCs w:val="22"/>
              </w:rPr>
            </w:pPr>
            <w:r w:rsidRPr="00782E8B">
              <w:rPr>
                <w:sz w:val="22"/>
                <w:szCs w:val="22"/>
              </w:rPr>
              <w:t>Whilst this is an important action across the county, actions that produce nature-rich spaces can be particularly beneficial near-to, or within, areas of public infrastructure like school</w:t>
            </w:r>
            <w:r>
              <w:rPr>
                <w:sz w:val="22"/>
                <w:szCs w:val="22"/>
              </w:rPr>
              <w:t>s</w:t>
            </w:r>
            <w:r w:rsidRPr="00782E8B">
              <w:rPr>
                <w:sz w:val="22"/>
                <w:szCs w:val="22"/>
              </w:rPr>
              <w:t xml:space="preserve">, hospitals, and accessible </w:t>
            </w:r>
            <w:r w:rsidRPr="0073552A">
              <w:rPr>
                <w:sz w:val="22"/>
                <w:szCs w:val="22"/>
              </w:rPr>
              <w:t xml:space="preserve">green/blue spaces. In these spaces, the health and social benefits of nature connection can be great. Additionally, 16 priority neighbourhoods have been identified in Oxfordshire(see this </w:t>
            </w:r>
            <w:hyperlink r:id="rId195" w:history="1">
              <w:r w:rsidRPr="00782E8B">
                <w:rPr>
                  <w:rStyle w:val="Hyperlink"/>
                  <w:sz w:val="22"/>
                  <w:szCs w:val="22"/>
                </w:rPr>
                <w:t>report</w:t>
              </w:r>
            </w:hyperlink>
            <w:r w:rsidRPr="00782E8B">
              <w:rPr>
                <w:color w:val="404040" w:themeColor="text1" w:themeTint="BF"/>
                <w:sz w:val="22"/>
                <w:szCs w:val="22"/>
              </w:rPr>
              <w:t xml:space="preserve">, </w:t>
            </w:r>
            <w:r w:rsidRPr="0073552A">
              <w:rPr>
                <w:sz w:val="22"/>
                <w:szCs w:val="22"/>
              </w:rPr>
              <w:t xml:space="preserve">page 22) that could be prioritised for efforts to improve access to greenspace and could be a focus for these actions. </w:t>
            </w:r>
          </w:p>
          <w:p w14:paraId="7E8A2B9A" w14:textId="0F74D583" w:rsidR="00C4067E" w:rsidRPr="00782E8B" w:rsidRDefault="00C4067E" w:rsidP="00DE1F8D">
            <w:pPr>
              <w:rPr>
                <w:sz w:val="22"/>
                <w:szCs w:val="22"/>
              </w:rPr>
            </w:pPr>
          </w:p>
        </w:tc>
      </w:tr>
      <w:tr w:rsidR="00C4067E" w:rsidRPr="00B80394" w14:paraId="443EA1B4" w14:textId="77777777" w:rsidTr="00C4067E">
        <w:tc>
          <w:tcPr>
            <w:tcW w:w="5959" w:type="dxa"/>
          </w:tcPr>
          <w:p w14:paraId="1E41B8DC" w14:textId="77777777" w:rsidR="00C4067E" w:rsidRPr="00B80394" w:rsidRDefault="00C4067E" w:rsidP="00DE1F8D"/>
        </w:tc>
        <w:tc>
          <w:tcPr>
            <w:tcW w:w="1843" w:type="dxa"/>
          </w:tcPr>
          <w:p w14:paraId="14F65CEA" w14:textId="0CAE856F" w:rsidR="00C4067E" w:rsidRPr="00782E8B" w:rsidRDefault="00C4067E" w:rsidP="00DE1F8D">
            <w:pPr>
              <w:rPr>
                <w:sz w:val="22"/>
                <w:szCs w:val="22"/>
              </w:rPr>
            </w:pPr>
            <w:r w:rsidRPr="00B80394">
              <w:t>PM</w:t>
            </w:r>
            <w:r>
              <w:t>81</w:t>
            </w:r>
          </w:p>
          <w:p w14:paraId="0B6DA855" w14:textId="22B89F14" w:rsidR="00C4067E" w:rsidRPr="00B80394" w:rsidRDefault="00C4067E" w:rsidP="00DE1F8D">
            <w:r w:rsidRPr="00782E8B">
              <w:rPr>
                <w:sz w:val="22"/>
                <w:szCs w:val="22"/>
              </w:rPr>
              <w:t>(countywide)</w:t>
            </w:r>
          </w:p>
        </w:tc>
        <w:tc>
          <w:tcPr>
            <w:tcW w:w="6520" w:type="dxa"/>
          </w:tcPr>
          <w:p w14:paraId="19C1FE65" w14:textId="79D7070E" w:rsidR="00C4067E" w:rsidRPr="00B80394" w:rsidRDefault="00C4067E" w:rsidP="00DE1F8D">
            <w:r w:rsidRPr="00B80394">
              <w:rPr>
                <w:b/>
                <w:bCs/>
              </w:rPr>
              <w:t xml:space="preserve">Increase tree canopy cover in Oxfordshire by planting </w:t>
            </w:r>
            <w:r>
              <w:rPr>
                <w:b/>
                <w:bCs/>
              </w:rPr>
              <w:t xml:space="preserve">and managing </w:t>
            </w:r>
            <w:r w:rsidRPr="00B80394">
              <w:rPr>
                <w:b/>
                <w:bCs/>
              </w:rPr>
              <w:t>trees and woodlands</w:t>
            </w:r>
            <w:r>
              <w:rPr>
                <w:b/>
                <w:bCs/>
              </w:rPr>
              <w:t xml:space="preserve"> in built up areas.</w:t>
            </w:r>
          </w:p>
          <w:p w14:paraId="0B31BF21" w14:textId="77777777" w:rsidR="00C4067E" w:rsidRPr="00782E8B" w:rsidRDefault="00C4067E" w:rsidP="00DE1F8D">
            <w:pPr>
              <w:rPr>
                <w:sz w:val="22"/>
                <w:szCs w:val="22"/>
              </w:rPr>
            </w:pPr>
          </w:p>
          <w:p w14:paraId="75E6324A" w14:textId="58DEE9AC" w:rsidR="00C4067E" w:rsidRPr="0073552A" w:rsidRDefault="00C4067E" w:rsidP="00DE1F8D">
            <w:pPr>
              <w:rPr>
                <w:sz w:val="22"/>
                <w:szCs w:val="22"/>
              </w:rPr>
            </w:pPr>
            <w:r w:rsidRPr="0073552A">
              <w:rPr>
                <w:sz w:val="22"/>
                <w:szCs w:val="22"/>
              </w:rPr>
              <w:t xml:space="preserve">Plant trees and/or woodlands that can cool and shade the local environment and improve air quality. These trees could also create or maintain corridors for wildlife to support species to cross the county (in both rural and urban environments). This action offers particular benefits to human health by mitigating the impact of excessive heat and filtering particulate pollutants from the air. </w:t>
            </w:r>
          </w:p>
          <w:p w14:paraId="4D12AC33" w14:textId="77777777" w:rsidR="00C4067E" w:rsidRPr="0073552A" w:rsidRDefault="00C4067E" w:rsidP="00DE1F8D">
            <w:pPr>
              <w:rPr>
                <w:sz w:val="22"/>
                <w:szCs w:val="22"/>
              </w:rPr>
            </w:pPr>
          </w:p>
          <w:p w14:paraId="2485CC79" w14:textId="0E4447A7" w:rsidR="00C4067E" w:rsidRPr="0073552A" w:rsidRDefault="00C4067E" w:rsidP="00DE1F8D">
            <w:pPr>
              <w:rPr>
                <w:sz w:val="22"/>
                <w:szCs w:val="22"/>
              </w:rPr>
            </w:pPr>
            <w:r w:rsidRPr="0073552A">
              <w:rPr>
                <w:sz w:val="22"/>
                <w:szCs w:val="22"/>
              </w:rPr>
              <w:t>Planting trees and creating canopy cover in warmer areas of the county (especially urban environments) helps to reduce temperatures and increase the resilience of urban areas in the face of climate change. Planting trees between sources of particulate pollution (such as road traffic) and particularly sensitive areas such as schools, active travel corridors, and residential areas will have the most benefits for human health from improvements in air quality.</w:t>
            </w:r>
            <w:r w:rsidRPr="0073552A">
              <w:rPr>
                <w:sz w:val="22"/>
                <w:szCs w:val="22"/>
              </w:rPr>
              <w:br/>
            </w:r>
            <w:r w:rsidRPr="0073552A">
              <w:rPr>
                <w:sz w:val="22"/>
                <w:szCs w:val="22"/>
              </w:rPr>
              <w:br/>
              <w:t xml:space="preserve">Suitable locations could include green space, gardens, parks, schools, or as street trees. When planting new trees, plan for their long-term management, and plant them strategically, aiming to create corridors of trees that connect up urban greenspaces, gardens, or other habitats. Corridors could connect either to each other and/or to the wider countryside where possible. These corridors of canopies help local species to move and join-up their populations. </w:t>
            </w:r>
          </w:p>
          <w:p w14:paraId="2D0D4EA6" w14:textId="77777777" w:rsidR="00C4067E" w:rsidRPr="0073552A" w:rsidRDefault="00C4067E" w:rsidP="00DE1F8D">
            <w:pPr>
              <w:rPr>
                <w:sz w:val="22"/>
                <w:szCs w:val="22"/>
              </w:rPr>
            </w:pPr>
          </w:p>
          <w:p w14:paraId="42055E9E" w14:textId="47181DA0" w:rsidR="00C4067E" w:rsidRPr="0073552A" w:rsidRDefault="00C4067E" w:rsidP="00DE1F8D">
            <w:pPr>
              <w:rPr>
                <w:sz w:val="22"/>
                <w:szCs w:val="22"/>
              </w:rPr>
            </w:pPr>
            <w:r w:rsidRPr="0073552A">
              <w:rPr>
                <w:sz w:val="22"/>
                <w:szCs w:val="22"/>
              </w:rPr>
              <w:t xml:space="preserve">Whilst this is an important action to take all across the county, this would be particularly important action to support and incentivise in built-up areas that have </w:t>
            </w:r>
            <w:hyperlink r:id="rId196" w:history="1">
              <w:r w:rsidRPr="00782E8B">
                <w:rPr>
                  <w:rStyle w:val="Hyperlink"/>
                  <w:sz w:val="22"/>
                  <w:szCs w:val="22"/>
                </w:rPr>
                <w:t>low tree cover</w:t>
              </w:r>
            </w:hyperlink>
            <w:r w:rsidRPr="00782E8B">
              <w:rPr>
                <w:color w:val="404040" w:themeColor="text1" w:themeTint="BF"/>
                <w:sz w:val="22"/>
                <w:szCs w:val="22"/>
              </w:rPr>
              <w:t xml:space="preserve">, </w:t>
            </w:r>
            <w:r w:rsidRPr="0073552A">
              <w:rPr>
                <w:sz w:val="22"/>
                <w:szCs w:val="22"/>
              </w:rPr>
              <w:t xml:space="preserve">and in locations that experience particularly high </w:t>
            </w:r>
            <w:hyperlink r:id="rId197" w:history="1">
              <w:r w:rsidRPr="00782E8B">
                <w:rPr>
                  <w:rStyle w:val="Hyperlink"/>
                  <w:sz w:val="22"/>
                  <w:szCs w:val="22"/>
                </w:rPr>
                <w:t>vulnerability to heat</w:t>
              </w:r>
            </w:hyperlink>
            <w:r>
              <w:rPr>
                <w:color w:val="404040" w:themeColor="text1" w:themeTint="BF"/>
                <w:sz w:val="22"/>
                <w:szCs w:val="22"/>
              </w:rPr>
              <w:t xml:space="preserve"> or </w:t>
            </w:r>
            <w:hyperlink r:id="rId198" w:history="1">
              <w:r w:rsidRPr="00034F8E">
                <w:rPr>
                  <w:rStyle w:val="Hyperlink"/>
                  <w:sz w:val="22"/>
                  <w:szCs w:val="22"/>
                </w:rPr>
                <w:t>particulate air pollution</w:t>
              </w:r>
            </w:hyperlink>
            <w:r>
              <w:rPr>
                <w:color w:val="404040" w:themeColor="text1" w:themeTint="BF"/>
                <w:sz w:val="22"/>
                <w:szCs w:val="22"/>
              </w:rPr>
              <w:t>.</w:t>
            </w:r>
            <w:r w:rsidRPr="00782E8B">
              <w:rPr>
                <w:color w:val="404040" w:themeColor="text1" w:themeTint="BF"/>
                <w:sz w:val="22"/>
                <w:szCs w:val="22"/>
              </w:rPr>
              <w:t xml:space="preserve"> </w:t>
            </w:r>
            <w:r w:rsidRPr="0073552A">
              <w:rPr>
                <w:sz w:val="22"/>
                <w:szCs w:val="22"/>
              </w:rPr>
              <w:t xml:space="preserve">See this </w:t>
            </w:r>
            <w:hyperlink r:id="rId199" w:history="1">
              <w:r w:rsidRPr="00782E8B">
                <w:rPr>
                  <w:rStyle w:val="Hyperlink"/>
                  <w:sz w:val="22"/>
                  <w:szCs w:val="22"/>
                </w:rPr>
                <w:t>guide</w:t>
              </w:r>
            </w:hyperlink>
            <w:r w:rsidRPr="00782E8B">
              <w:rPr>
                <w:color w:val="404040" w:themeColor="text1" w:themeTint="BF"/>
                <w:sz w:val="22"/>
                <w:szCs w:val="22"/>
              </w:rPr>
              <w:t xml:space="preserve"> </w:t>
            </w:r>
            <w:r w:rsidRPr="0073552A">
              <w:rPr>
                <w:sz w:val="22"/>
                <w:szCs w:val="22"/>
              </w:rPr>
              <w:t>on how to select and plant urban trees, and see this new</w:t>
            </w:r>
            <w:r w:rsidRPr="00782E8B">
              <w:rPr>
                <w:color w:val="404040" w:themeColor="text1" w:themeTint="BF"/>
                <w:sz w:val="22"/>
                <w:szCs w:val="22"/>
              </w:rPr>
              <w:t xml:space="preserve"> ‘</w:t>
            </w:r>
            <w:hyperlink r:id="rId200" w:history="1">
              <w:r w:rsidRPr="00782E8B">
                <w:rPr>
                  <w:rStyle w:val="Hyperlink"/>
                  <w:sz w:val="22"/>
                  <w:szCs w:val="22"/>
                </w:rPr>
                <w:t>Trees outside woodland map’</w:t>
              </w:r>
            </w:hyperlink>
            <w:r w:rsidRPr="00782E8B">
              <w:rPr>
                <w:color w:val="404040" w:themeColor="text1" w:themeTint="BF"/>
                <w:sz w:val="22"/>
                <w:szCs w:val="22"/>
              </w:rPr>
              <w:t xml:space="preserve"> </w:t>
            </w:r>
            <w:r w:rsidRPr="0073552A">
              <w:rPr>
                <w:sz w:val="22"/>
                <w:szCs w:val="22"/>
              </w:rPr>
              <w:t>to see extent and location of woodlands and trees in England. Some of Oxfordshire’s neighbourhoods have particularly low tree cover or access to green space and actions could be focused on these locations to maximise the benefits for people, health, and nature.</w:t>
            </w:r>
          </w:p>
          <w:p w14:paraId="08DF7EF4" w14:textId="62850D49" w:rsidR="00C4067E" w:rsidRPr="00B80394" w:rsidRDefault="00C4067E" w:rsidP="00DE1F8D"/>
        </w:tc>
      </w:tr>
      <w:tr w:rsidR="00C4067E" w:rsidRPr="00B80394" w14:paraId="272828CE" w14:textId="77777777" w:rsidTr="00C4067E">
        <w:tc>
          <w:tcPr>
            <w:tcW w:w="5959" w:type="dxa"/>
          </w:tcPr>
          <w:p w14:paraId="7394B6FC" w14:textId="77777777" w:rsidR="00C4067E" w:rsidRDefault="00C4067E" w:rsidP="00DE1F8D"/>
        </w:tc>
        <w:tc>
          <w:tcPr>
            <w:tcW w:w="1843" w:type="dxa"/>
          </w:tcPr>
          <w:p w14:paraId="61227340" w14:textId="69942678" w:rsidR="00C4067E" w:rsidRPr="00782E8B" w:rsidRDefault="00C4067E" w:rsidP="00DE1F8D">
            <w:pPr>
              <w:rPr>
                <w:sz w:val="22"/>
                <w:szCs w:val="22"/>
              </w:rPr>
            </w:pPr>
            <w:r>
              <w:t>PM82</w:t>
            </w:r>
          </w:p>
          <w:p w14:paraId="29FEF594" w14:textId="681733DC" w:rsidR="00C4067E" w:rsidRPr="00B80394" w:rsidRDefault="00C4067E" w:rsidP="00DE1F8D">
            <w:r w:rsidRPr="00782E8B">
              <w:rPr>
                <w:sz w:val="22"/>
                <w:szCs w:val="22"/>
              </w:rPr>
              <w:t>(countywide)</w:t>
            </w:r>
          </w:p>
        </w:tc>
        <w:tc>
          <w:tcPr>
            <w:tcW w:w="6520" w:type="dxa"/>
          </w:tcPr>
          <w:p w14:paraId="09A2F513" w14:textId="5A2EF076" w:rsidR="00C4067E" w:rsidRDefault="00C4067E" w:rsidP="00DE1F8D">
            <w:pPr>
              <w:rPr>
                <w:b/>
                <w:bCs/>
              </w:rPr>
            </w:pPr>
            <w:r>
              <w:rPr>
                <w:b/>
                <w:bCs/>
              </w:rPr>
              <w:t>Carry out wildlife-friendly actions that also reduce flood-risk and the impact of heat in built-up areas.</w:t>
            </w:r>
          </w:p>
          <w:p w14:paraId="68F8E221" w14:textId="77777777" w:rsidR="00C4067E" w:rsidRDefault="00C4067E" w:rsidP="00DE1F8D">
            <w:pPr>
              <w:rPr>
                <w:b/>
                <w:bCs/>
              </w:rPr>
            </w:pPr>
          </w:p>
          <w:p w14:paraId="27F9667F" w14:textId="63C4B9B1" w:rsidR="00C4067E" w:rsidRDefault="00C4067E" w:rsidP="00DE1F8D">
            <w:pPr>
              <w:rPr>
                <w:b/>
                <w:bCs/>
              </w:rPr>
            </w:pPr>
            <w:r w:rsidRPr="00782E8B">
              <w:rPr>
                <w:sz w:val="22"/>
                <w:szCs w:val="22"/>
              </w:rPr>
              <w:t>Areas of Oxfordshire are increasingly vulnerable to the effects of changing climate patterns (including flooding</w:t>
            </w:r>
            <w:r>
              <w:rPr>
                <w:sz w:val="22"/>
                <w:szCs w:val="22"/>
              </w:rPr>
              <w:t xml:space="preserve">, </w:t>
            </w:r>
            <w:r w:rsidRPr="00782E8B">
              <w:rPr>
                <w:sz w:val="22"/>
                <w:szCs w:val="22"/>
              </w:rPr>
              <w:t>drought</w:t>
            </w:r>
            <w:r>
              <w:rPr>
                <w:sz w:val="22"/>
                <w:szCs w:val="22"/>
              </w:rPr>
              <w:t xml:space="preserve"> and excess heat</w:t>
            </w:r>
            <w:r w:rsidRPr="00782E8B">
              <w:rPr>
                <w:sz w:val="22"/>
                <w:szCs w:val="22"/>
              </w:rPr>
              <w:t>). There are solutions that can reduce the</w:t>
            </w:r>
            <w:r>
              <w:rPr>
                <w:sz w:val="22"/>
                <w:szCs w:val="22"/>
              </w:rPr>
              <w:t>se</w:t>
            </w:r>
            <w:r w:rsidRPr="00782E8B">
              <w:rPr>
                <w:sz w:val="22"/>
                <w:szCs w:val="22"/>
              </w:rPr>
              <w:t xml:space="preserve"> impacts which also benefit nature</w:t>
            </w:r>
            <w:r>
              <w:rPr>
                <w:sz w:val="22"/>
                <w:szCs w:val="22"/>
              </w:rPr>
              <w:t>, t</w:t>
            </w:r>
            <w:r w:rsidRPr="00782E8B">
              <w:rPr>
                <w:sz w:val="22"/>
                <w:szCs w:val="22"/>
              </w:rPr>
              <w:t>hese are called nature</w:t>
            </w:r>
            <w:r>
              <w:rPr>
                <w:sz w:val="22"/>
                <w:szCs w:val="22"/>
              </w:rPr>
              <w:t>-</w:t>
            </w:r>
            <w:r w:rsidRPr="00782E8B">
              <w:rPr>
                <w:sz w:val="22"/>
                <w:szCs w:val="22"/>
              </w:rPr>
              <w:t>based solutions</w:t>
            </w:r>
            <w:r>
              <w:rPr>
                <w:sz w:val="22"/>
                <w:szCs w:val="22"/>
              </w:rPr>
              <w:t>.</w:t>
            </w:r>
          </w:p>
          <w:p w14:paraId="2964FE00" w14:textId="77777777" w:rsidR="00C4067E" w:rsidRDefault="00C4067E" w:rsidP="00DE1F8D">
            <w:pPr>
              <w:rPr>
                <w:b/>
                <w:bCs/>
              </w:rPr>
            </w:pPr>
          </w:p>
          <w:p w14:paraId="2271034B" w14:textId="1FF7EC36" w:rsidR="00C4067E" w:rsidRDefault="00C4067E" w:rsidP="00DE1F8D">
            <w:pPr>
              <w:rPr>
                <w:sz w:val="22"/>
                <w:szCs w:val="22"/>
              </w:rPr>
            </w:pPr>
            <w:r w:rsidRPr="0075647E">
              <w:rPr>
                <w:sz w:val="22"/>
                <w:szCs w:val="22"/>
              </w:rPr>
              <w:t xml:space="preserve">Install more green walls, green </w:t>
            </w:r>
            <w:r>
              <w:rPr>
                <w:sz w:val="22"/>
                <w:szCs w:val="22"/>
              </w:rPr>
              <w:t>roofs</w:t>
            </w:r>
            <w:r w:rsidRPr="0075647E">
              <w:rPr>
                <w:sz w:val="22"/>
                <w:szCs w:val="22"/>
              </w:rPr>
              <w:t>, or innovative surfaces on new or existing buildings that help to cool urban areas, catch water, and provide more space for nature. </w:t>
            </w:r>
            <w:hyperlink r:id="rId201" w:history="1">
              <w:r w:rsidRPr="0075647E">
                <w:rPr>
                  <w:rStyle w:val="Hyperlink"/>
                  <w:sz w:val="22"/>
                  <w:szCs w:val="22"/>
                </w:rPr>
                <w:t>Link to further guidance</w:t>
              </w:r>
            </w:hyperlink>
            <w:r w:rsidRPr="0075647E">
              <w:rPr>
                <w:sz w:val="22"/>
                <w:szCs w:val="22"/>
              </w:rPr>
              <w:t>.</w:t>
            </w:r>
          </w:p>
          <w:p w14:paraId="5EA596CF" w14:textId="77777777" w:rsidR="00C4067E" w:rsidRDefault="00C4067E" w:rsidP="00DE1F8D">
            <w:pPr>
              <w:rPr>
                <w:sz w:val="22"/>
                <w:szCs w:val="22"/>
              </w:rPr>
            </w:pPr>
          </w:p>
          <w:p w14:paraId="64981E0C" w14:textId="5107253E" w:rsidR="00C4067E" w:rsidRPr="0075647E" w:rsidRDefault="00C4067E" w:rsidP="00DE1F8D">
            <w:pPr>
              <w:rPr>
                <w:sz w:val="22"/>
                <w:szCs w:val="22"/>
              </w:rPr>
            </w:pPr>
            <w:r w:rsidRPr="0073552A">
              <w:rPr>
                <w:sz w:val="22"/>
                <w:szCs w:val="22"/>
              </w:rPr>
              <w:t xml:space="preserve">Increase vegetation cover to mitigate excess heat through shading and intercept rainfall. Keep gardens instead of creating more impermeable hard surfaces, and where </w:t>
            </w:r>
            <w:r w:rsidRPr="0075647E">
              <w:rPr>
                <w:sz w:val="22"/>
                <w:szCs w:val="22"/>
              </w:rPr>
              <w:t xml:space="preserve">possible, remove hard-standing surfaces in favour of permeable surfaces (ideally natural, green options that also benefit wildlife). These options to retain and create more permeable space helps to soak up water, reducing the risk of surface water flooding. Read about the impact of hard surfaces and the problem with paved gardens </w:t>
            </w:r>
            <w:hyperlink r:id="rId202" w:history="1">
              <w:r w:rsidRPr="0075647E">
                <w:rPr>
                  <w:rStyle w:val="Hyperlink"/>
                  <w:sz w:val="22"/>
                  <w:szCs w:val="22"/>
                </w:rPr>
                <w:t>here</w:t>
              </w:r>
            </w:hyperlink>
            <w:r w:rsidRPr="0075647E">
              <w:rPr>
                <w:sz w:val="22"/>
                <w:szCs w:val="22"/>
              </w:rPr>
              <w:t xml:space="preserve">. </w:t>
            </w:r>
          </w:p>
          <w:p w14:paraId="35DA2534" w14:textId="77777777" w:rsidR="00C4067E" w:rsidRPr="0075647E" w:rsidRDefault="00C4067E" w:rsidP="00DE1F8D">
            <w:pPr>
              <w:rPr>
                <w:sz w:val="22"/>
                <w:szCs w:val="22"/>
              </w:rPr>
            </w:pPr>
          </w:p>
          <w:p w14:paraId="4C46840C" w14:textId="293D1B5D" w:rsidR="00C4067E" w:rsidRPr="00782E8B" w:rsidRDefault="00C4067E" w:rsidP="00DE1F8D">
            <w:pPr>
              <w:rPr>
                <w:sz w:val="22"/>
                <w:szCs w:val="22"/>
              </w:rPr>
            </w:pPr>
            <w:r w:rsidRPr="0075647E">
              <w:rPr>
                <w:sz w:val="22"/>
                <w:szCs w:val="22"/>
              </w:rPr>
              <w:t xml:space="preserve">Integrate sustainable drainage systems </w:t>
            </w:r>
            <w:r>
              <w:rPr>
                <w:sz w:val="22"/>
                <w:szCs w:val="22"/>
              </w:rPr>
              <w:t xml:space="preserve">(SuDS) </w:t>
            </w:r>
            <w:r w:rsidRPr="0075647E">
              <w:rPr>
                <w:sz w:val="22"/>
                <w:szCs w:val="22"/>
              </w:rPr>
              <w:t xml:space="preserve">to capture, hold, and manage the flow of water near built up areas and developments. </w:t>
            </w:r>
            <w:r>
              <w:rPr>
                <w:sz w:val="22"/>
                <w:szCs w:val="22"/>
              </w:rPr>
              <w:t>SuDS</w:t>
            </w:r>
            <w:r w:rsidRPr="00782E8B">
              <w:rPr>
                <w:sz w:val="22"/>
                <w:szCs w:val="22"/>
              </w:rPr>
              <w:t xml:space="preserve"> are designed to manage rainfall and stormwater runoff in ways that mimic natural drainage processes</w:t>
            </w:r>
            <w:r>
              <w:rPr>
                <w:sz w:val="22"/>
                <w:szCs w:val="22"/>
              </w:rPr>
              <w:t xml:space="preserve"> and can</w:t>
            </w:r>
            <w:r w:rsidRPr="00782E8B">
              <w:rPr>
                <w:sz w:val="22"/>
                <w:szCs w:val="22"/>
              </w:rPr>
              <w:t xml:space="preserve"> also enhance the local ecosystem. Examples include rain gardens, mini ponds, orchards, wetlands, and balancing ponds. These SuDS features not only contribute to flood risk management but also serve to support biodiversity by creating habitats for plants, animals, and insects.</w:t>
            </w:r>
          </w:p>
          <w:p w14:paraId="484497E0" w14:textId="77777777" w:rsidR="00C4067E" w:rsidRPr="00782E8B" w:rsidRDefault="00C4067E" w:rsidP="00DE1F8D">
            <w:pPr>
              <w:rPr>
                <w:sz w:val="22"/>
                <w:szCs w:val="22"/>
              </w:rPr>
            </w:pPr>
          </w:p>
          <w:p w14:paraId="5895EFBE" w14:textId="0A834C36" w:rsidR="00C4067E" w:rsidRPr="0075647E" w:rsidRDefault="00C4067E" w:rsidP="00DE1F8D">
            <w:pPr>
              <w:rPr>
                <w:sz w:val="22"/>
                <w:szCs w:val="22"/>
              </w:rPr>
            </w:pPr>
            <w:r w:rsidRPr="00782E8B">
              <w:rPr>
                <w:sz w:val="22"/>
                <w:szCs w:val="22"/>
              </w:rPr>
              <w:t xml:space="preserve">Oxford City has published a </w:t>
            </w:r>
            <w:hyperlink r:id="rId203" w:history="1">
              <w:r w:rsidRPr="00782E8B">
                <w:rPr>
                  <w:rStyle w:val="Hyperlink"/>
                  <w:sz w:val="22"/>
                  <w:szCs w:val="22"/>
                </w:rPr>
                <w:t>Design and Evaluation Guide</w:t>
              </w:r>
            </w:hyperlink>
            <w:r w:rsidRPr="00782E8B">
              <w:rPr>
                <w:sz w:val="22"/>
                <w:szCs w:val="22"/>
              </w:rPr>
              <w:t xml:space="preserve"> to help navigate sustainable drainage options and there are national standards for SuDS </w:t>
            </w:r>
            <w:hyperlink r:id="rId204" w:history="1">
              <w:r w:rsidRPr="00782E8B">
                <w:rPr>
                  <w:rStyle w:val="Hyperlink"/>
                  <w:sz w:val="22"/>
                  <w:szCs w:val="22"/>
                </w:rPr>
                <w:t>here</w:t>
              </w:r>
            </w:hyperlink>
            <w:r w:rsidRPr="00782E8B">
              <w:rPr>
                <w:sz w:val="22"/>
                <w:szCs w:val="22"/>
              </w:rPr>
              <w:t>.</w:t>
            </w:r>
            <w:r w:rsidRPr="00782E8B">
              <w:rPr>
                <w:b/>
                <w:bCs/>
                <w:sz w:val="22"/>
                <w:szCs w:val="22"/>
              </w:rPr>
              <w:t xml:space="preserve"> </w:t>
            </w:r>
          </w:p>
          <w:p w14:paraId="351FFC8B" w14:textId="1FEB64F5" w:rsidR="00C4067E" w:rsidRPr="00B80394" w:rsidRDefault="00C4067E" w:rsidP="00DE1F8D">
            <w:pPr>
              <w:rPr>
                <w:b/>
                <w:bCs/>
              </w:rPr>
            </w:pPr>
          </w:p>
        </w:tc>
      </w:tr>
      <w:tr w:rsidR="00C4067E" w:rsidRPr="00B80394" w14:paraId="22A87B4E" w14:textId="77777777" w:rsidTr="00C4067E">
        <w:tc>
          <w:tcPr>
            <w:tcW w:w="5959" w:type="dxa"/>
          </w:tcPr>
          <w:p w14:paraId="08116285" w14:textId="77777777" w:rsidR="00C4067E" w:rsidRDefault="00C4067E" w:rsidP="00DE1F8D"/>
        </w:tc>
        <w:tc>
          <w:tcPr>
            <w:tcW w:w="1843" w:type="dxa"/>
          </w:tcPr>
          <w:p w14:paraId="4DC8A179" w14:textId="7D10C98F" w:rsidR="00C4067E" w:rsidRPr="00782E8B" w:rsidRDefault="00C4067E" w:rsidP="00DE1F8D">
            <w:pPr>
              <w:rPr>
                <w:sz w:val="22"/>
                <w:szCs w:val="22"/>
              </w:rPr>
            </w:pPr>
            <w:r>
              <w:t>PM83</w:t>
            </w:r>
          </w:p>
          <w:p w14:paraId="574F9951" w14:textId="24E76C49" w:rsidR="00C4067E" w:rsidRPr="00B80394" w:rsidRDefault="00C4067E" w:rsidP="00DE1F8D">
            <w:r w:rsidRPr="00782E8B">
              <w:rPr>
                <w:sz w:val="22"/>
                <w:szCs w:val="22"/>
              </w:rPr>
              <w:t>(countywide)</w:t>
            </w:r>
          </w:p>
        </w:tc>
        <w:tc>
          <w:tcPr>
            <w:tcW w:w="6520" w:type="dxa"/>
          </w:tcPr>
          <w:p w14:paraId="669B8C89" w14:textId="467D16CA" w:rsidR="00C4067E" w:rsidRDefault="00C4067E" w:rsidP="00DE1F8D">
            <w:pPr>
              <w:rPr>
                <w:b/>
                <w:bCs/>
              </w:rPr>
            </w:pPr>
            <w:r>
              <w:rPr>
                <w:b/>
                <w:bCs/>
              </w:rPr>
              <w:t xml:space="preserve">Create and/or enhance community and local growing spaces, community farms, and allotments to improve soil health and benefit biodiversity. </w:t>
            </w:r>
          </w:p>
          <w:p w14:paraId="099E7619" w14:textId="640153ED" w:rsidR="00C4067E" w:rsidRDefault="00C4067E" w:rsidP="00DE1F8D">
            <w:pPr>
              <w:rPr>
                <w:b/>
                <w:bCs/>
                <w:sz w:val="22"/>
                <w:szCs w:val="22"/>
              </w:rPr>
            </w:pPr>
          </w:p>
          <w:p w14:paraId="76E794D4" w14:textId="5DF26EFE" w:rsidR="00C4067E" w:rsidRPr="0073552A" w:rsidRDefault="00C4067E" w:rsidP="00DE1F8D">
            <w:pPr>
              <w:rPr>
                <w:sz w:val="22"/>
                <w:szCs w:val="22"/>
              </w:rPr>
            </w:pPr>
            <w:r w:rsidRPr="0073552A">
              <w:rPr>
                <w:sz w:val="22"/>
                <w:szCs w:val="22"/>
              </w:rPr>
              <w:t xml:space="preserve">Take actions to increase biodiversity and improve the health of soils in local growing spaces (farms, orchards, allotments) to enable long-term healthy food production that benefits local people and wildlife. Actions should be supported by local communities and suitable to the type of growing space. Look at </w:t>
            </w:r>
            <w:hyperlink r:id="rId205" w:history="1">
              <w:r w:rsidRPr="00782E8B">
                <w:rPr>
                  <w:rStyle w:val="Hyperlink"/>
                  <w:sz w:val="22"/>
                  <w:szCs w:val="22"/>
                </w:rPr>
                <w:t>guides</w:t>
              </w:r>
            </w:hyperlink>
            <w:r w:rsidRPr="00782E8B">
              <w:rPr>
                <w:color w:val="404040" w:themeColor="text1" w:themeTint="BF"/>
                <w:sz w:val="22"/>
                <w:szCs w:val="22"/>
              </w:rPr>
              <w:t xml:space="preserve"> </w:t>
            </w:r>
            <w:r w:rsidRPr="0073552A">
              <w:rPr>
                <w:sz w:val="22"/>
                <w:szCs w:val="22"/>
              </w:rPr>
              <w:t>which offer detail about growing food in community settings, permaculture principles, using water more sustainably and reducing the need for chemicals during food production</w:t>
            </w:r>
            <w:r w:rsidRPr="00782E8B">
              <w:rPr>
                <w:color w:val="404040" w:themeColor="text1" w:themeTint="BF"/>
                <w:sz w:val="22"/>
                <w:szCs w:val="22"/>
              </w:rPr>
              <w:t>.</w:t>
            </w:r>
            <w:r w:rsidRPr="00782E8B">
              <w:rPr>
                <w:color w:val="404040" w:themeColor="text1" w:themeTint="BF"/>
                <w:sz w:val="22"/>
                <w:szCs w:val="22"/>
              </w:rPr>
              <w:br/>
            </w:r>
            <w:r w:rsidRPr="00782E8B">
              <w:rPr>
                <w:color w:val="404040" w:themeColor="text1" w:themeTint="BF"/>
                <w:sz w:val="22"/>
                <w:szCs w:val="22"/>
              </w:rPr>
              <w:br/>
            </w:r>
            <w:r w:rsidRPr="00782E8B">
              <w:rPr>
                <w:sz w:val="22"/>
                <w:szCs w:val="22"/>
              </w:rPr>
              <w:t xml:space="preserve">The </w:t>
            </w:r>
            <w:hyperlink r:id="rId206" w:history="1">
              <w:r w:rsidRPr="00782E8B">
                <w:rPr>
                  <w:rStyle w:val="Hyperlink"/>
                  <w:sz w:val="22"/>
                  <w:szCs w:val="22"/>
                </w:rPr>
                <w:t>National Allotment Society</w:t>
              </w:r>
            </w:hyperlink>
            <w:r w:rsidRPr="00782E8B">
              <w:rPr>
                <w:sz w:val="22"/>
                <w:szCs w:val="22"/>
              </w:rPr>
              <w:t xml:space="preserve"> have lots of </w:t>
            </w:r>
            <w:r w:rsidRPr="0073552A">
              <w:rPr>
                <w:sz w:val="22"/>
                <w:szCs w:val="22"/>
              </w:rPr>
              <w:t>supportive information. Options will vary based on the type of site and could include the creation of ponds, hedges, hibernaculum, compost sites, and managing the area in a different or regenerative ways. Actions could also be taken for particular species like birds, bats, frogs, newts, snakes, and toads by creating areas of imperfection, nesting spaces, breeding spaces, and habitats or areas that benefit them.</w:t>
            </w:r>
          </w:p>
          <w:p w14:paraId="23B99C28" w14:textId="1EFE355E" w:rsidR="00C4067E" w:rsidRPr="00B80394" w:rsidRDefault="00C4067E" w:rsidP="00DE1F8D">
            <w:pPr>
              <w:rPr>
                <w:b/>
                <w:bCs/>
              </w:rPr>
            </w:pPr>
          </w:p>
        </w:tc>
      </w:tr>
      <w:tr w:rsidR="00C4067E" w:rsidRPr="00B80394" w14:paraId="0C862053" w14:textId="77777777" w:rsidTr="00C4067E">
        <w:tc>
          <w:tcPr>
            <w:tcW w:w="5959" w:type="dxa"/>
          </w:tcPr>
          <w:p w14:paraId="20198ED3" w14:textId="77777777" w:rsidR="00C4067E" w:rsidRDefault="00C4067E" w:rsidP="00DE1F8D"/>
        </w:tc>
        <w:tc>
          <w:tcPr>
            <w:tcW w:w="1843" w:type="dxa"/>
          </w:tcPr>
          <w:p w14:paraId="738D04B8" w14:textId="6FB8D03C" w:rsidR="00C4067E" w:rsidRPr="00782E8B" w:rsidRDefault="00C4067E" w:rsidP="00DE1F8D">
            <w:pPr>
              <w:rPr>
                <w:sz w:val="22"/>
                <w:szCs w:val="22"/>
              </w:rPr>
            </w:pPr>
            <w:r>
              <w:t>PM84</w:t>
            </w:r>
          </w:p>
          <w:p w14:paraId="5152E202" w14:textId="03FAE99A" w:rsidR="00C4067E" w:rsidRPr="00B80394" w:rsidRDefault="00C4067E" w:rsidP="00DE1F8D">
            <w:r w:rsidRPr="00782E8B">
              <w:rPr>
                <w:sz w:val="22"/>
                <w:szCs w:val="22"/>
              </w:rPr>
              <w:t>(countywide)</w:t>
            </w:r>
          </w:p>
        </w:tc>
        <w:tc>
          <w:tcPr>
            <w:tcW w:w="6520" w:type="dxa"/>
          </w:tcPr>
          <w:p w14:paraId="2119EA5E" w14:textId="33966954" w:rsidR="00C4067E" w:rsidRPr="00E400AC" w:rsidRDefault="00C4067E" w:rsidP="00DE1F8D">
            <w:pPr>
              <w:rPr>
                <w:b/>
                <w:bCs/>
              </w:rPr>
            </w:pPr>
            <w:r w:rsidRPr="00E400AC">
              <w:rPr>
                <w:b/>
                <w:bCs/>
              </w:rPr>
              <w:t xml:space="preserve">Reduce pollution and damage to the environment </w:t>
            </w:r>
            <w:r>
              <w:rPr>
                <w:b/>
                <w:bCs/>
              </w:rPr>
              <w:t>by</w:t>
            </w:r>
            <w:r w:rsidRPr="00E400AC">
              <w:rPr>
                <w:b/>
                <w:bCs/>
              </w:rPr>
              <w:t xml:space="preserve"> </w:t>
            </w:r>
            <w:r>
              <w:rPr>
                <w:b/>
                <w:bCs/>
              </w:rPr>
              <w:t>changing</w:t>
            </w:r>
            <w:r w:rsidRPr="00E400AC">
              <w:rPr>
                <w:b/>
                <w:bCs/>
              </w:rPr>
              <w:t xml:space="preserve"> products, behaviours, and actions. </w:t>
            </w:r>
          </w:p>
          <w:p w14:paraId="4A0EE762" w14:textId="163C8D50" w:rsidR="00C4067E" w:rsidRPr="00435B23" w:rsidRDefault="00C4067E" w:rsidP="00DE1F8D">
            <w:pPr>
              <w:rPr>
                <w:sz w:val="22"/>
                <w:szCs w:val="22"/>
              </w:rPr>
            </w:pPr>
            <w:r w:rsidRPr="00435B23">
              <w:rPr>
                <w:sz w:val="22"/>
                <w:szCs w:val="22"/>
                <w:u w:val="single"/>
              </w:rPr>
              <w:br/>
            </w:r>
            <w:r w:rsidRPr="00435B23">
              <w:rPr>
                <w:sz w:val="22"/>
                <w:szCs w:val="22"/>
              </w:rPr>
              <w:t>Support initiatives that could</w:t>
            </w:r>
            <w:r>
              <w:rPr>
                <w:sz w:val="22"/>
                <w:szCs w:val="22"/>
              </w:rPr>
              <w:t xml:space="preserve"> help to prevent damage to the environment and which</w:t>
            </w:r>
            <w:r w:rsidRPr="00435B23">
              <w:rPr>
                <w:sz w:val="22"/>
                <w:szCs w:val="22"/>
              </w:rPr>
              <w:t xml:space="preserve"> contribute towards </w:t>
            </w:r>
            <w:r>
              <w:rPr>
                <w:sz w:val="22"/>
                <w:szCs w:val="22"/>
              </w:rPr>
              <w:t>enhancing the condition of the environment (by reducing pollution into the environment across Oxfordshire, including in places where people live and work)</w:t>
            </w:r>
            <w:r w:rsidRPr="00435B23">
              <w:rPr>
                <w:sz w:val="22"/>
                <w:szCs w:val="22"/>
              </w:rPr>
              <w:t xml:space="preserve">. There are a large range of actions that could be supported like preventing </w:t>
            </w:r>
            <w:r>
              <w:rPr>
                <w:sz w:val="22"/>
                <w:szCs w:val="22"/>
              </w:rPr>
              <w:t xml:space="preserve">run-off, preventing </w:t>
            </w:r>
            <w:r w:rsidRPr="00435B23">
              <w:rPr>
                <w:sz w:val="22"/>
                <w:szCs w:val="22"/>
              </w:rPr>
              <w:t>littering</w:t>
            </w:r>
            <w:r>
              <w:rPr>
                <w:sz w:val="22"/>
                <w:szCs w:val="22"/>
              </w:rPr>
              <w:t>,</w:t>
            </w:r>
            <w:r w:rsidRPr="00435B23">
              <w:rPr>
                <w:sz w:val="22"/>
                <w:szCs w:val="22"/>
              </w:rPr>
              <w:t xml:space="preserve"> or cleaning up litter from local areas. Additionally, damage and pollution could be limited by changing </w:t>
            </w:r>
            <w:r>
              <w:rPr>
                <w:sz w:val="22"/>
                <w:szCs w:val="22"/>
              </w:rPr>
              <w:t>commonplace</w:t>
            </w:r>
            <w:r w:rsidRPr="00435B23">
              <w:rPr>
                <w:sz w:val="22"/>
                <w:szCs w:val="22"/>
              </w:rPr>
              <w:t xml:space="preserve"> habits, for example,</w:t>
            </w:r>
            <w:r>
              <w:rPr>
                <w:sz w:val="22"/>
                <w:szCs w:val="22"/>
              </w:rPr>
              <w:t xml:space="preserve"> reducing the use of chemical controls in the environment (such as herbicides),</w:t>
            </w:r>
            <w:r w:rsidRPr="00435B23">
              <w:rPr>
                <w:sz w:val="22"/>
                <w:szCs w:val="22"/>
              </w:rPr>
              <w:t xml:space="preserve"> helping people to purchase products </w:t>
            </w:r>
            <w:r>
              <w:rPr>
                <w:sz w:val="22"/>
                <w:szCs w:val="22"/>
              </w:rPr>
              <w:t>that</w:t>
            </w:r>
            <w:r w:rsidRPr="00435B23">
              <w:rPr>
                <w:sz w:val="22"/>
                <w:szCs w:val="22"/>
              </w:rPr>
              <w:t xml:space="preserve"> are less harmful to the environment when put down drains</w:t>
            </w:r>
            <w:r>
              <w:rPr>
                <w:sz w:val="22"/>
                <w:szCs w:val="22"/>
              </w:rPr>
              <w:t>,</w:t>
            </w:r>
            <w:r w:rsidRPr="00435B23">
              <w:rPr>
                <w:sz w:val="22"/>
                <w:szCs w:val="22"/>
              </w:rPr>
              <w:t xml:space="preserve"> or </w:t>
            </w:r>
            <w:r>
              <w:rPr>
                <w:sz w:val="22"/>
                <w:szCs w:val="22"/>
              </w:rPr>
              <w:t>to change</w:t>
            </w:r>
            <w:r w:rsidRPr="00435B23">
              <w:rPr>
                <w:sz w:val="22"/>
                <w:szCs w:val="22"/>
              </w:rPr>
              <w:t xml:space="preserve"> sources of fuel. Some actions may focus on changes to diets or enabling people to buy more local produce. Other actions could include </w:t>
            </w:r>
            <w:r>
              <w:rPr>
                <w:sz w:val="22"/>
                <w:szCs w:val="22"/>
              </w:rPr>
              <w:t>increasing</w:t>
            </w:r>
            <w:r w:rsidRPr="00435B23">
              <w:rPr>
                <w:sz w:val="22"/>
                <w:szCs w:val="22"/>
              </w:rPr>
              <w:t xml:space="preserve"> healthcare options</w:t>
            </w:r>
            <w:r>
              <w:rPr>
                <w:sz w:val="22"/>
                <w:szCs w:val="22"/>
              </w:rPr>
              <w:t>: for instance,</w:t>
            </w:r>
            <w:r w:rsidRPr="00435B23">
              <w:rPr>
                <w:sz w:val="22"/>
                <w:szCs w:val="22"/>
              </w:rPr>
              <w:t xml:space="preserve"> offering more green social prescribing treatments to people</w:t>
            </w:r>
            <w:r>
              <w:rPr>
                <w:sz w:val="22"/>
                <w:szCs w:val="22"/>
              </w:rPr>
              <w:t>,</w:t>
            </w:r>
            <w:r w:rsidRPr="00435B23">
              <w:rPr>
                <w:sz w:val="22"/>
                <w:szCs w:val="22"/>
              </w:rPr>
              <w:t xml:space="preserve"> which can reduce the amount of pharmaceutical pollution in our waterways from medications taken by people. </w:t>
            </w:r>
            <w:hyperlink r:id="rId207" w:history="1">
              <w:r w:rsidRPr="00D37ACD">
                <w:rPr>
                  <w:rStyle w:val="Hyperlink"/>
                  <w:sz w:val="22"/>
                  <w:szCs w:val="22"/>
                </w:rPr>
                <w:t>Oxfordshire Community Action Groups</w:t>
              </w:r>
            </w:hyperlink>
            <w:r>
              <w:rPr>
                <w:sz w:val="22"/>
                <w:szCs w:val="22"/>
              </w:rPr>
              <w:t xml:space="preserve"> is a network of over 100 community action groups working in local communities across Oxfordshire </w:t>
            </w:r>
            <w:r w:rsidRPr="00C35ECA">
              <w:rPr>
                <w:sz w:val="22"/>
                <w:szCs w:val="22"/>
              </w:rPr>
              <w:t>to make it a safer, fairer, greener, more sustainable place to live, work and visi</w:t>
            </w:r>
            <w:r>
              <w:rPr>
                <w:sz w:val="22"/>
                <w:szCs w:val="22"/>
              </w:rPr>
              <w:t>t.</w:t>
            </w:r>
          </w:p>
          <w:p w14:paraId="73B54788" w14:textId="1F8D3EC9" w:rsidR="00C4067E" w:rsidRPr="00D26BFA" w:rsidRDefault="00C4067E" w:rsidP="00DE1F8D">
            <w:pPr>
              <w:rPr>
                <w:u w:val="single"/>
              </w:rPr>
            </w:pPr>
          </w:p>
        </w:tc>
      </w:tr>
      <w:tr w:rsidR="00C4067E" w:rsidRPr="00B80394" w14:paraId="7E5D7AA8" w14:textId="77777777" w:rsidTr="00C4067E">
        <w:tc>
          <w:tcPr>
            <w:tcW w:w="5959" w:type="dxa"/>
          </w:tcPr>
          <w:p w14:paraId="16E7B530" w14:textId="77777777" w:rsidR="00C4067E" w:rsidRDefault="00C4067E" w:rsidP="00C4067E">
            <w:pPr>
              <w:pStyle w:val="Default"/>
            </w:pPr>
            <w:r>
              <w:t>P39</w:t>
            </w:r>
          </w:p>
          <w:p w14:paraId="200FE37A" w14:textId="69AFC364" w:rsidR="00C4067E" w:rsidRDefault="00C4067E" w:rsidP="00C4067E">
            <w:pPr>
              <w:pStyle w:val="Default"/>
              <w:rPr>
                <w:b/>
                <w:bCs/>
              </w:rPr>
            </w:pPr>
            <w:r>
              <w:rPr>
                <w:b/>
                <w:bCs/>
              </w:rPr>
              <w:t>Build more awareness of biodiversity and enable more people to join and engage with habitat enhancement, creation, and education initiatives so that more people in Oxfordshire are connected with nature and feel more able to act as stewards for Oxfordshire’s current and future environment.</w:t>
            </w:r>
          </w:p>
          <w:p w14:paraId="1C967A5E" w14:textId="77777777" w:rsidR="00C4067E" w:rsidRDefault="00C4067E" w:rsidP="00C4067E">
            <w:pPr>
              <w:pStyle w:val="Default"/>
              <w:rPr>
                <w:b/>
                <w:bCs/>
              </w:rPr>
            </w:pPr>
          </w:p>
          <w:p w14:paraId="53E120B8" w14:textId="77777777" w:rsidR="00C4067E" w:rsidRPr="0073552A" w:rsidRDefault="00C4067E" w:rsidP="00C4067E">
            <w:pPr>
              <w:pStyle w:val="Default"/>
              <w:rPr>
                <w:color w:val="auto"/>
                <w:sz w:val="22"/>
                <w:szCs w:val="22"/>
              </w:rPr>
            </w:pPr>
            <w:r w:rsidRPr="0073552A">
              <w:rPr>
                <w:color w:val="auto"/>
                <w:sz w:val="22"/>
                <w:szCs w:val="22"/>
              </w:rPr>
              <w:t>Wider benefits: Recreation and leisure, Education and knowledge, Interaction with nature, Sense of place</w:t>
            </w:r>
          </w:p>
          <w:p w14:paraId="2CD51E2A" w14:textId="77777777" w:rsidR="00C4067E" w:rsidRDefault="00C4067E" w:rsidP="00DE1F8D"/>
        </w:tc>
        <w:tc>
          <w:tcPr>
            <w:tcW w:w="1843" w:type="dxa"/>
          </w:tcPr>
          <w:p w14:paraId="5E022EC8" w14:textId="7871479C" w:rsidR="00C4067E" w:rsidRPr="00782E8B" w:rsidRDefault="00C4067E" w:rsidP="00DE1F8D">
            <w:pPr>
              <w:rPr>
                <w:sz w:val="22"/>
                <w:szCs w:val="22"/>
              </w:rPr>
            </w:pPr>
            <w:r>
              <w:t>PM85</w:t>
            </w:r>
          </w:p>
          <w:p w14:paraId="640FB340" w14:textId="14C9A86B" w:rsidR="00C4067E" w:rsidRDefault="00C4067E" w:rsidP="00DE1F8D">
            <w:r w:rsidRPr="00782E8B">
              <w:rPr>
                <w:sz w:val="22"/>
                <w:szCs w:val="22"/>
              </w:rPr>
              <w:t>(countywide)</w:t>
            </w:r>
          </w:p>
        </w:tc>
        <w:tc>
          <w:tcPr>
            <w:tcW w:w="6520" w:type="dxa"/>
          </w:tcPr>
          <w:p w14:paraId="048578FF" w14:textId="4AD71A1D" w:rsidR="00C4067E" w:rsidRDefault="00C4067E" w:rsidP="00DE1F8D">
            <w:pPr>
              <w:rPr>
                <w:b/>
                <w:bCs/>
              </w:rPr>
            </w:pPr>
            <w:r>
              <w:rPr>
                <w:b/>
                <w:bCs/>
              </w:rPr>
              <w:t>Offer courses, spaces, and opportunities for people of all ages to connect with nature and learn about nature recovery and practice environmental stewardship.</w:t>
            </w:r>
          </w:p>
          <w:p w14:paraId="4B2087CA" w14:textId="77777777" w:rsidR="00C4067E" w:rsidRPr="00435B23" w:rsidRDefault="00C4067E" w:rsidP="00DE1F8D">
            <w:pPr>
              <w:rPr>
                <w:b/>
                <w:bCs/>
                <w:sz w:val="22"/>
                <w:szCs w:val="22"/>
              </w:rPr>
            </w:pPr>
          </w:p>
          <w:p w14:paraId="3A626EE9" w14:textId="304A585A" w:rsidR="00C4067E" w:rsidRPr="00435B23" w:rsidRDefault="00C4067E" w:rsidP="00DE1F8D">
            <w:pPr>
              <w:rPr>
                <w:sz w:val="22"/>
                <w:szCs w:val="22"/>
              </w:rPr>
            </w:pPr>
            <w:r w:rsidRPr="00435B23">
              <w:rPr>
                <w:sz w:val="22"/>
                <w:szCs w:val="22"/>
              </w:rPr>
              <w:t>In order to deliver this kind of action, a variety of landowner and land manager projects would need to be enabled and supported</w:t>
            </w:r>
            <w:r>
              <w:rPr>
                <w:sz w:val="22"/>
                <w:szCs w:val="22"/>
              </w:rPr>
              <w:t xml:space="preserve"> in partnership with a range of organisations (where suitable)</w:t>
            </w:r>
            <w:r w:rsidRPr="00435B23">
              <w:rPr>
                <w:sz w:val="22"/>
                <w:szCs w:val="22"/>
              </w:rPr>
              <w:t>. For example, the creation of visitor centres, of more areas of nature with accessible routes, and more accessible education opportunities for adults and young people that relate to nature recovery (including nature-friendly farming).</w:t>
            </w:r>
            <w:r w:rsidRPr="00435B23">
              <w:rPr>
                <w:sz w:val="22"/>
                <w:szCs w:val="22"/>
              </w:rPr>
              <w:br/>
            </w:r>
            <w:r w:rsidRPr="00435B23">
              <w:rPr>
                <w:sz w:val="22"/>
                <w:szCs w:val="22"/>
              </w:rPr>
              <w:br/>
            </w:r>
            <w:r>
              <w:rPr>
                <w:sz w:val="22"/>
                <w:szCs w:val="22"/>
              </w:rPr>
              <w:t>Aim to improve</w:t>
            </w:r>
            <w:r w:rsidRPr="00435B23">
              <w:rPr>
                <w:sz w:val="22"/>
                <w:szCs w:val="22"/>
              </w:rPr>
              <w:t xml:space="preserve"> awareness of the biodiversity crisis and efforts to address this, and address barriers to involvement so that more people from across all communities are taking action for nature.</w:t>
            </w:r>
            <w:r>
              <w:rPr>
                <w:sz w:val="22"/>
                <w:szCs w:val="22"/>
              </w:rPr>
              <w:t xml:space="preserve"> This can include opportunities around the identification and recording of species and habitats to contribute towards our understanding of local biodiversity.</w:t>
            </w:r>
          </w:p>
          <w:p w14:paraId="495C8B6C" w14:textId="7B021C97" w:rsidR="00C4067E" w:rsidRPr="00D26BFA" w:rsidRDefault="00C4067E" w:rsidP="00DE1F8D"/>
        </w:tc>
      </w:tr>
      <w:tr w:rsidR="00C4067E" w:rsidRPr="00B80394" w14:paraId="19791281" w14:textId="77777777" w:rsidTr="00C4067E">
        <w:tc>
          <w:tcPr>
            <w:tcW w:w="5959" w:type="dxa"/>
          </w:tcPr>
          <w:p w14:paraId="56960B93" w14:textId="77777777" w:rsidR="00C4067E" w:rsidRDefault="00C4067E" w:rsidP="00C4067E">
            <w:r w:rsidRPr="00B80394">
              <w:t>P</w:t>
            </w:r>
            <w:r>
              <w:t>40</w:t>
            </w:r>
          </w:p>
          <w:p w14:paraId="5FB8BA0E" w14:textId="4B3F4DBC" w:rsidR="00C4067E" w:rsidRPr="00B80394" w:rsidRDefault="00C4067E" w:rsidP="00C4067E">
            <w:pPr>
              <w:rPr>
                <w:b/>
                <w:bCs/>
              </w:rPr>
            </w:pPr>
            <w:r w:rsidRPr="00B80394">
              <w:rPr>
                <w:b/>
                <w:bCs/>
              </w:rPr>
              <w:t xml:space="preserve">Improve the abundance </w:t>
            </w:r>
            <w:r>
              <w:rPr>
                <w:b/>
                <w:bCs/>
              </w:rPr>
              <w:t xml:space="preserve">and range </w:t>
            </w:r>
            <w:r w:rsidRPr="00B80394">
              <w:rPr>
                <w:b/>
                <w:bCs/>
              </w:rPr>
              <w:t>of species that need specific additional potential measures within</w:t>
            </w:r>
            <w:r>
              <w:rPr>
                <w:b/>
                <w:bCs/>
              </w:rPr>
              <w:t>, and around,</w:t>
            </w:r>
            <w:r w:rsidRPr="00B80394">
              <w:rPr>
                <w:b/>
                <w:bCs/>
              </w:rPr>
              <w:t xml:space="preserve"> </w:t>
            </w:r>
            <w:r>
              <w:rPr>
                <w:b/>
                <w:bCs/>
              </w:rPr>
              <w:t>settlements, people, and buildings.</w:t>
            </w:r>
          </w:p>
          <w:p w14:paraId="4CC693FC" w14:textId="77777777" w:rsidR="00C4067E" w:rsidRPr="00782E8B" w:rsidRDefault="00C4067E" w:rsidP="00C4067E">
            <w:pPr>
              <w:rPr>
                <w:b/>
                <w:bCs/>
                <w:sz w:val="22"/>
                <w:szCs w:val="22"/>
              </w:rPr>
            </w:pPr>
          </w:p>
          <w:p w14:paraId="2E0A4C0C" w14:textId="79280FC6" w:rsidR="00C4067E" w:rsidRPr="00B80394" w:rsidRDefault="00C4067E" w:rsidP="00C4067E">
            <w:r w:rsidRPr="00782E8B">
              <w:rPr>
                <w:sz w:val="22"/>
                <w:szCs w:val="22"/>
              </w:rPr>
              <w:t>Wider benefits: Education and knowledge, Interaction with nature, Sense of place, Pollination, Pest Control</w:t>
            </w:r>
          </w:p>
        </w:tc>
        <w:tc>
          <w:tcPr>
            <w:tcW w:w="1843" w:type="dxa"/>
          </w:tcPr>
          <w:p w14:paraId="23242781" w14:textId="0EB0C1DF" w:rsidR="00C4067E" w:rsidRDefault="00C4067E" w:rsidP="00DE1F8D">
            <w:r w:rsidRPr="00B80394">
              <w:t>N/a</w:t>
            </w:r>
          </w:p>
        </w:tc>
        <w:tc>
          <w:tcPr>
            <w:tcW w:w="6520" w:type="dxa"/>
          </w:tcPr>
          <w:p w14:paraId="3D0C3C7B" w14:textId="059B7005" w:rsidR="00C4067E" w:rsidRPr="00F32A39" w:rsidRDefault="00C4067E" w:rsidP="00DE1F8D">
            <w:pPr>
              <w:rPr>
                <w:b/>
                <w:bCs/>
              </w:rPr>
            </w:pPr>
            <w:r w:rsidRPr="0073552A">
              <w:rPr>
                <w:sz w:val="22"/>
                <w:szCs w:val="22"/>
              </w:rPr>
              <w:t>See the 'Species Priorities List' to see the additional potential measures that could be taken to support species that use and benefit from habitats within this type of environment. Some of these measures are mapped.</w:t>
            </w:r>
          </w:p>
        </w:tc>
      </w:tr>
    </w:tbl>
    <w:p w14:paraId="527F0FC4" w14:textId="77777777" w:rsidR="009421E9" w:rsidRDefault="009421E9" w:rsidP="009421E9"/>
    <w:p w14:paraId="6E927663" w14:textId="77777777" w:rsidR="00DE1F8D" w:rsidRDefault="00DE1F8D" w:rsidP="00DE1F8D">
      <w:pPr>
        <w:jc w:val="center"/>
        <w:rPr>
          <w:b/>
          <w:bCs/>
          <w:sz w:val="22"/>
          <w:szCs w:val="22"/>
        </w:rPr>
      </w:pPr>
    </w:p>
    <w:p w14:paraId="6E6E42A1" w14:textId="2E14C9E7" w:rsidR="00D70C7D" w:rsidRPr="009421E9" w:rsidRDefault="00794E94" w:rsidP="00DE1F8D">
      <w:pPr>
        <w:jc w:val="center"/>
        <w:rPr>
          <w:rStyle w:val="Heading2Char"/>
          <w:rFonts w:ascii="Arial" w:hAnsi="Arial" w:cs="Arial"/>
          <w:sz w:val="22"/>
          <w:szCs w:val="22"/>
        </w:rPr>
      </w:pPr>
      <w:r w:rsidRPr="009421E9">
        <w:rPr>
          <w:b/>
          <w:bCs/>
          <w:sz w:val="22"/>
          <w:szCs w:val="22"/>
        </w:rPr>
        <w:t>You have reached the end of the LNRS Statement of Biodiversity Priorities</w:t>
      </w:r>
      <w:r w:rsidR="009421E9">
        <w:rPr>
          <w:b/>
          <w:bCs/>
          <w:sz w:val="22"/>
          <w:szCs w:val="22"/>
        </w:rPr>
        <w:t>.</w:t>
      </w:r>
      <w:r w:rsidRPr="009421E9">
        <w:rPr>
          <w:b/>
          <w:bCs/>
          <w:sz w:val="22"/>
          <w:szCs w:val="22"/>
        </w:rPr>
        <w:br w:type="page"/>
      </w:r>
    </w:p>
    <w:p w14:paraId="2AAFCAF1" w14:textId="77777777" w:rsidR="004F5697" w:rsidRDefault="004F5697" w:rsidP="0016117C">
      <w:pPr>
        <w:pStyle w:val="Heading1"/>
        <w:rPr>
          <w:rStyle w:val="Heading2Char"/>
          <w:rFonts w:ascii="Arial" w:hAnsi="Arial" w:cs="Arial"/>
        </w:rPr>
        <w:sectPr w:rsidR="004F5697" w:rsidSect="00CA0766">
          <w:type w:val="continuous"/>
          <w:pgSz w:w="16838" w:h="11906" w:orient="landscape"/>
          <w:pgMar w:top="1440" w:right="1440" w:bottom="1440" w:left="1440" w:header="708" w:footer="708" w:gutter="0"/>
          <w:cols w:space="708"/>
          <w:docGrid w:linePitch="360"/>
        </w:sectPr>
      </w:pPr>
    </w:p>
    <w:p w14:paraId="4CD4B4C1" w14:textId="5F352C74" w:rsidR="00BC1C74" w:rsidRPr="0016117C" w:rsidRDefault="007A5493" w:rsidP="0016117C">
      <w:pPr>
        <w:pStyle w:val="Heading1"/>
        <w:rPr>
          <w:rStyle w:val="Heading2Char"/>
          <w:rFonts w:ascii="Arial" w:hAnsi="Arial" w:cs="Arial"/>
        </w:rPr>
      </w:pPr>
      <w:bookmarkStart w:id="32" w:name="_Toc213683389"/>
      <w:r w:rsidRPr="0016117C">
        <w:rPr>
          <w:rStyle w:val="Heading2Char"/>
          <w:rFonts w:ascii="Arial" w:hAnsi="Arial" w:cs="Arial"/>
        </w:rPr>
        <w:t xml:space="preserve">Appendix </w:t>
      </w:r>
      <w:r w:rsidR="00EB426E" w:rsidRPr="0016117C">
        <w:rPr>
          <w:rStyle w:val="Heading2Char"/>
          <w:rFonts w:ascii="Arial" w:hAnsi="Arial" w:cs="Arial"/>
        </w:rPr>
        <w:t>A</w:t>
      </w:r>
      <w:r w:rsidR="002F1692" w:rsidRPr="0016117C">
        <w:rPr>
          <w:rStyle w:val="Heading2Char"/>
          <w:rFonts w:ascii="Arial" w:hAnsi="Arial" w:cs="Arial"/>
        </w:rPr>
        <w:t xml:space="preserve"> – </w:t>
      </w:r>
      <w:r w:rsidR="00BC1C74" w:rsidRPr="0016117C">
        <w:rPr>
          <w:rStyle w:val="Heading2Char"/>
          <w:rFonts w:ascii="Arial" w:hAnsi="Arial" w:cs="Arial"/>
        </w:rPr>
        <w:t>Wider benefits from nature recovery</w:t>
      </w:r>
      <w:bookmarkEnd w:id="32"/>
    </w:p>
    <w:p w14:paraId="3F942E20" w14:textId="77777777" w:rsidR="009421E9" w:rsidRDefault="009421E9" w:rsidP="00D66CE2">
      <w:pPr>
        <w:sectPr w:rsidR="009421E9" w:rsidSect="004F5697">
          <w:type w:val="continuous"/>
          <w:pgSz w:w="16838" w:h="11906" w:orient="landscape"/>
          <w:pgMar w:top="1440" w:right="1440" w:bottom="1440" w:left="1440" w:header="708" w:footer="708" w:gutter="0"/>
          <w:cols w:space="708"/>
          <w:docGrid w:linePitch="360"/>
        </w:sectPr>
      </w:pPr>
    </w:p>
    <w:p w14:paraId="32D6D563" w14:textId="77777777" w:rsidR="009421E9" w:rsidRDefault="00466102" w:rsidP="00D66CE2">
      <w:r w:rsidRPr="00B80394">
        <w:t>The b</w:t>
      </w:r>
      <w:r w:rsidR="00045F5C" w:rsidRPr="00B80394">
        <w:t xml:space="preserve">enefits that nature provides to people are often known as ‘ecosystem services’. In developing the LNRS we considered </w:t>
      </w:r>
      <w:r w:rsidR="00400024" w:rsidRPr="00B80394">
        <w:t xml:space="preserve">how nature recovery </w:t>
      </w:r>
      <w:r w:rsidRPr="00B80394">
        <w:t>priorities</w:t>
      </w:r>
      <w:r w:rsidR="00400024" w:rsidRPr="00B80394">
        <w:t xml:space="preserve"> could contribute to</w:t>
      </w:r>
      <w:r w:rsidRPr="00B80394">
        <w:t>wards delivering</w:t>
      </w:r>
      <w:r w:rsidR="00400024" w:rsidRPr="00B80394">
        <w:t xml:space="preserve"> 18 ecosystem services. </w:t>
      </w:r>
    </w:p>
    <w:p w14:paraId="01EBB776" w14:textId="77777777" w:rsidR="009421E9" w:rsidRDefault="009421E9" w:rsidP="00D66CE2"/>
    <w:p w14:paraId="65D4C23E" w14:textId="567CDC6F" w:rsidR="00841EFE" w:rsidRPr="00B80394" w:rsidRDefault="00CA257B" w:rsidP="00D66CE2">
      <w:r w:rsidRPr="00B80394">
        <w:t>H</w:t>
      </w:r>
      <w:r w:rsidR="00461AFD" w:rsidRPr="00B80394">
        <w:t>ealthy ecosystems, includin</w:t>
      </w:r>
      <w:r w:rsidR="00523EF1" w:rsidRPr="00B80394">
        <w:t xml:space="preserve">g plants, animals, </w:t>
      </w:r>
      <w:r w:rsidR="00461AFD" w:rsidRPr="00B80394">
        <w:t>soil and water</w:t>
      </w:r>
      <w:r w:rsidR="003C39DD" w:rsidRPr="00B80394">
        <w:t xml:space="preserve"> (our ‘natural capital) deliver a range of services</w:t>
      </w:r>
      <w:r w:rsidRPr="00B80394">
        <w:t xml:space="preserve"> (Figure A1)</w:t>
      </w:r>
      <w:r w:rsidR="003C39DD" w:rsidRPr="00B80394">
        <w:t>. These</w:t>
      </w:r>
      <w:r w:rsidR="003C39DD" w:rsidRPr="00B80394" w:rsidDel="00E866D6">
        <w:t xml:space="preserve"> </w:t>
      </w:r>
      <w:r w:rsidR="003C39DD" w:rsidRPr="00B80394">
        <w:t xml:space="preserve">include </w:t>
      </w:r>
      <w:r w:rsidR="00466102" w:rsidRPr="00B80394">
        <w:t>the</w:t>
      </w:r>
      <w:r w:rsidR="003C39DD" w:rsidRPr="00B80394">
        <w:t xml:space="preserve"> provision of food, water, timber and fish</w:t>
      </w:r>
      <w:r w:rsidR="00733BA7" w:rsidRPr="00B80394">
        <w:t xml:space="preserve">, as well as cultural services such as </w:t>
      </w:r>
      <w:r w:rsidR="003D1FFA" w:rsidRPr="00B80394">
        <w:t>nature-rich green spaces for recreation</w:t>
      </w:r>
      <w:r w:rsidR="008C5213" w:rsidRPr="00B80394">
        <w:t>,</w:t>
      </w:r>
      <w:r w:rsidR="003D1FFA" w:rsidRPr="00B80394">
        <w:t xml:space="preserve"> </w:t>
      </w:r>
      <w:r w:rsidR="0058388E" w:rsidRPr="00B80394">
        <w:t xml:space="preserve">beauty, </w:t>
      </w:r>
      <w:r w:rsidR="003D1FFA" w:rsidRPr="00B80394">
        <w:t>education</w:t>
      </w:r>
      <w:r w:rsidR="008C5213" w:rsidRPr="00B80394">
        <w:t xml:space="preserve"> and interaction with nature</w:t>
      </w:r>
      <w:r w:rsidR="003D1FFA" w:rsidRPr="00B80394">
        <w:t xml:space="preserve">. </w:t>
      </w:r>
      <w:r w:rsidR="006A1156" w:rsidRPr="00B80394">
        <w:t xml:space="preserve">Nature also </w:t>
      </w:r>
      <w:r w:rsidR="00BC5E1C" w:rsidRPr="00B80394">
        <w:t>provides</w:t>
      </w:r>
      <w:r w:rsidR="003D1FFA" w:rsidRPr="00B80394">
        <w:t xml:space="preserve"> a range of regulating services including </w:t>
      </w:r>
      <w:r w:rsidR="00466102" w:rsidRPr="00B80394">
        <w:t>the</w:t>
      </w:r>
      <w:r w:rsidR="003D1FFA" w:rsidRPr="00B80394">
        <w:t xml:space="preserve"> </w:t>
      </w:r>
      <w:r w:rsidR="000333B6" w:rsidRPr="00B80394">
        <w:t>control</w:t>
      </w:r>
      <w:r w:rsidR="009306CB" w:rsidRPr="00B80394">
        <w:t xml:space="preserve"> of floods, erosion, air and water quality</w:t>
      </w:r>
      <w:r w:rsidR="00587424" w:rsidRPr="00B80394">
        <w:t xml:space="preserve">, </w:t>
      </w:r>
      <w:r w:rsidR="000333B6" w:rsidRPr="00B80394">
        <w:t xml:space="preserve">noise </w:t>
      </w:r>
      <w:r w:rsidR="00587424" w:rsidRPr="00B80394">
        <w:t>and climate</w:t>
      </w:r>
      <w:r w:rsidR="00E43BB5" w:rsidRPr="00B80394">
        <w:t>, as well as pollination and natural pest control</w:t>
      </w:r>
      <w:r w:rsidR="00587424" w:rsidRPr="00B80394">
        <w:t xml:space="preserve">. </w:t>
      </w:r>
      <w:r w:rsidR="00E43BB5" w:rsidRPr="00B80394">
        <w:t>All these services are described in Table A1.</w:t>
      </w:r>
    </w:p>
    <w:p w14:paraId="32BA5ED6" w14:textId="77777777" w:rsidR="009421E9" w:rsidRDefault="009421E9" w:rsidP="00D66CE2">
      <w:pPr>
        <w:rPr>
          <w:noProof/>
        </w:rPr>
        <w:sectPr w:rsidR="009421E9" w:rsidSect="004F5697">
          <w:type w:val="continuous"/>
          <w:pgSz w:w="16838" w:h="11906" w:orient="landscape"/>
          <w:pgMar w:top="1440" w:right="1440" w:bottom="1440" w:left="1440" w:header="708" w:footer="708" w:gutter="0"/>
          <w:cols w:space="708"/>
          <w:docGrid w:linePitch="360"/>
        </w:sectPr>
      </w:pPr>
    </w:p>
    <w:p w14:paraId="48AC077F" w14:textId="77777777" w:rsidR="00841EFE" w:rsidRPr="00B80394" w:rsidRDefault="00841EFE" w:rsidP="00D66CE2">
      <w:pPr>
        <w:rPr>
          <w:noProof/>
        </w:rPr>
      </w:pPr>
      <w:r w:rsidRPr="00B80394">
        <w:rPr>
          <w:noProof/>
        </w:rPr>
        <w:t xml:space="preserve"> </w:t>
      </w:r>
    </w:p>
    <w:p w14:paraId="29635469" w14:textId="77777777" w:rsidR="00841EFE" w:rsidRPr="00B80394" w:rsidRDefault="00841EFE" w:rsidP="00D66CE2">
      <w:pPr>
        <w:rPr>
          <w:noProof/>
        </w:rPr>
      </w:pPr>
    </w:p>
    <w:p w14:paraId="12CEA3B0" w14:textId="7668B136" w:rsidR="00045F5C" w:rsidRPr="00B80394" w:rsidRDefault="00841EFE" w:rsidP="00D66CE2">
      <w:r w:rsidRPr="00B80394">
        <w:rPr>
          <w:noProof/>
        </w:rPr>
        <w:drawing>
          <wp:inline distT="0" distB="0" distL="0" distR="0" wp14:anchorId="47209CF8" wp14:editId="7558D3A7">
            <wp:extent cx="5486400" cy="2954655"/>
            <wp:effectExtent l="0" t="0" r="0" b="0"/>
            <wp:docPr id="613989165" name="Picture 3" descr="A diagram of the different types of 'ecosystem services' which can be gained from the presence of biodiversity. At the bottom of the image, biodiversity is shown to be made up from plants and animals which with the 'Natural Capital' features of soil, water, rocks, and Air are depicted to be providing three main types of services. The first is the 'provisioning services' including food crops, livestock, wood, fish, and a freshwater supply. The second type of services from biodiversity include 'Cultural services' including Recreation, Aesthetic Value, education and knowledge, interaction with nature, and a sense of place. The final services are 'regulating services' where biodiversity offers benefits like flood control, erosion control, water quality, carbon storage, air quality, cooling and shading, noise regulation, pollination, and pest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89165" name="Picture 3" descr="A diagram of the different types of 'ecosystem services' which can be gained from the presence of biodiversity. At the bottom of the image, biodiversity is shown to be made up from plants and animals which with the 'Natural Capital' features of soil, water, rocks, and Air are depicted to be providing three main types of services. The first is the 'provisioning services' including food crops, livestock, wood, fish, and a freshwater supply. The second type of services from biodiversity include 'Cultural services' including Recreation, Aesthetic Value, education and knowledge, interaction with nature, and a sense of place. The final services are 'regulating services' where biodiversity offers benefits like flood control, erosion control, water quality, carbon storage, air quality, cooling and shading, noise regulation, pollination, and pest control."/>
                    <pic:cNvPicPr>
                      <a:picLocks noChangeAspect="1" noChangeArrowheads="1"/>
                    </pic:cNvPicPr>
                  </pic:nvPicPr>
                  <pic:blipFill rotWithShape="1">
                    <a:blip r:embed="rId208">
                      <a:extLst>
                        <a:ext uri="{28A0092B-C50C-407E-A947-70E740481C1C}">
                          <a14:useLocalDpi xmlns:a14="http://schemas.microsoft.com/office/drawing/2010/main" val="0"/>
                        </a:ext>
                      </a:extLst>
                    </a:blip>
                    <a:srcRect b="4243"/>
                    <a:stretch/>
                  </pic:blipFill>
                  <pic:spPr bwMode="auto">
                    <a:xfrm>
                      <a:off x="0" y="0"/>
                      <a:ext cx="5486400" cy="2954655"/>
                    </a:xfrm>
                    <a:prstGeom prst="rect">
                      <a:avLst/>
                    </a:prstGeom>
                    <a:noFill/>
                    <a:ln>
                      <a:noFill/>
                    </a:ln>
                    <a:extLst>
                      <a:ext uri="{53640926-AAD7-44D8-BBD7-CCE9431645EC}">
                        <a14:shadowObscured xmlns:a14="http://schemas.microsoft.com/office/drawing/2010/main"/>
                      </a:ext>
                    </a:extLst>
                  </pic:spPr>
                </pic:pic>
              </a:graphicData>
            </a:graphic>
          </wp:inline>
        </w:drawing>
      </w:r>
    </w:p>
    <w:p w14:paraId="55E6F749" w14:textId="609C6416" w:rsidR="00B1652F" w:rsidRPr="00B80394" w:rsidRDefault="00B1652F" w:rsidP="00D66CE2">
      <w:pPr>
        <w:rPr>
          <w:b/>
        </w:rPr>
      </w:pPr>
    </w:p>
    <w:p w14:paraId="13B0D4ED" w14:textId="243C9453" w:rsidR="00B2388C" w:rsidRPr="009421E9" w:rsidRDefault="002C3D19" w:rsidP="00C25841">
      <w:pPr>
        <w:rPr>
          <w:sz w:val="22"/>
          <w:szCs w:val="22"/>
        </w:rPr>
      </w:pPr>
      <w:r w:rsidRPr="009421E9">
        <w:rPr>
          <w:b/>
          <w:sz w:val="22"/>
          <w:szCs w:val="22"/>
        </w:rPr>
        <w:t>Figure A1. Healthy ecosystems can contribute to 18 ecosystem services.</w:t>
      </w:r>
    </w:p>
    <w:p w14:paraId="4891E214" w14:textId="4BC59B7B" w:rsidR="002C3D19" w:rsidRPr="009421E9" w:rsidRDefault="002C3D19" w:rsidP="00C25841">
      <w:pPr>
        <w:rPr>
          <w:rStyle w:val="normaltextrun"/>
          <w:sz w:val="22"/>
          <w:szCs w:val="22"/>
        </w:rPr>
      </w:pPr>
      <w:r w:rsidRPr="009421E9">
        <w:rPr>
          <w:sz w:val="22"/>
          <w:szCs w:val="22"/>
        </w:rPr>
        <w:t xml:space="preserve">Source: </w:t>
      </w:r>
      <w:r w:rsidR="00C25841" w:rsidRPr="009421E9">
        <w:rPr>
          <w:sz w:val="22"/>
          <w:szCs w:val="22"/>
        </w:rPr>
        <w:t xml:space="preserve">Alison </w:t>
      </w:r>
      <w:r w:rsidR="00E43BB5" w:rsidRPr="009421E9">
        <w:rPr>
          <w:sz w:val="22"/>
          <w:szCs w:val="22"/>
        </w:rPr>
        <w:t xml:space="preserve">Smith </w:t>
      </w:r>
      <w:r w:rsidR="00C25841" w:rsidRPr="009421E9">
        <w:rPr>
          <w:sz w:val="22"/>
          <w:szCs w:val="22"/>
        </w:rPr>
        <w:t xml:space="preserve">(2021) </w:t>
      </w:r>
      <w:r w:rsidRPr="009421E9">
        <w:rPr>
          <w:sz w:val="22"/>
          <w:szCs w:val="22"/>
        </w:rPr>
        <w:t xml:space="preserve">‘Natural Capital in Oxfordshire Short </w:t>
      </w:r>
      <w:hyperlink r:id="rId209" w:history="1">
        <w:r w:rsidRPr="009421E9">
          <w:rPr>
            <w:rStyle w:val="Hyperlink"/>
            <w:sz w:val="22"/>
            <w:szCs w:val="22"/>
          </w:rPr>
          <w:t>report’</w:t>
        </w:r>
      </w:hyperlink>
      <w:r w:rsidRPr="009421E9">
        <w:rPr>
          <w:sz w:val="22"/>
          <w:szCs w:val="22"/>
        </w:rPr>
        <w:t xml:space="preserve">, page 3. </w:t>
      </w:r>
      <w:r w:rsidRPr="009421E9">
        <w:rPr>
          <w:rStyle w:val="normaltextrun"/>
          <w:sz w:val="22"/>
          <w:szCs w:val="22"/>
        </w:rPr>
        <w:t>Environmental Change Institute, University of Oxford.</w:t>
      </w:r>
    </w:p>
    <w:p w14:paraId="13A4B287" w14:textId="15F759DA" w:rsidR="00F67B1B" w:rsidRPr="009421E9" w:rsidRDefault="00D721A7" w:rsidP="00D66CE2">
      <w:pPr>
        <w:rPr>
          <w:b/>
          <w:sz w:val="22"/>
          <w:szCs w:val="22"/>
        </w:rPr>
      </w:pPr>
      <w:r w:rsidRPr="009421E9">
        <w:rPr>
          <w:b/>
          <w:sz w:val="22"/>
          <w:szCs w:val="22"/>
        </w:rPr>
        <w:t>Table A1: The 18 ecosystem services that were considered</w:t>
      </w:r>
      <w:r w:rsidR="00A04649" w:rsidRPr="009421E9">
        <w:rPr>
          <w:b/>
          <w:sz w:val="22"/>
          <w:szCs w:val="22"/>
        </w:rPr>
        <w:t xml:space="preserve"> when identifying wider benefits for people from the LNRS. </w:t>
      </w:r>
      <w:r w:rsidR="00A04649" w:rsidRPr="009421E9">
        <w:rPr>
          <w:sz w:val="22"/>
          <w:szCs w:val="22"/>
        </w:rPr>
        <w:t xml:space="preserve">Source: Alison Smith (2021) ‘Natural Capital in Oxfordshire Short </w:t>
      </w:r>
      <w:hyperlink r:id="rId210" w:history="1">
        <w:r w:rsidR="00A04649" w:rsidRPr="009421E9">
          <w:rPr>
            <w:rStyle w:val="Hyperlink"/>
            <w:sz w:val="22"/>
            <w:szCs w:val="22"/>
          </w:rPr>
          <w:t>report’</w:t>
        </w:r>
      </w:hyperlink>
      <w:r w:rsidR="00A04649" w:rsidRPr="009421E9">
        <w:rPr>
          <w:sz w:val="22"/>
          <w:szCs w:val="22"/>
        </w:rPr>
        <w:t xml:space="preserve">, page 4. </w:t>
      </w:r>
      <w:r w:rsidR="00A04649" w:rsidRPr="009421E9">
        <w:rPr>
          <w:rStyle w:val="normaltextrun"/>
          <w:sz w:val="22"/>
          <w:szCs w:val="22"/>
        </w:rPr>
        <w:t>Environmental Change Institute, University of Oxford.</w:t>
      </w:r>
    </w:p>
    <w:p w14:paraId="63D34C0D" w14:textId="77777777" w:rsidR="00794E94" w:rsidRPr="00B80394" w:rsidRDefault="00794E94" w:rsidP="00D66CE2">
      <w:pPr>
        <w:rPr>
          <w:b/>
          <w:bCs/>
        </w:rPr>
      </w:pPr>
    </w:p>
    <w:tbl>
      <w:tblPr>
        <w:tblW w:w="13750" w:type="dxa"/>
        <w:tblLook w:val="04A0" w:firstRow="1" w:lastRow="0" w:firstColumn="1" w:lastColumn="0" w:noHBand="0" w:noVBand="1"/>
      </w:tblPr>
      <w:tblGrid>
        <w:gridCol w:w="523"/>
        <w:gridCol w:w="1887"/>
        <w:gridCol w:w="11340"/>
      </w:tblGrid>
      <w:tr w:rsidR="007A5493" w:rsidRPr="00B80394" w14:paraId="424779EB" w14:textId="77777777" w:rsidTr="00E64056">
        <w:trPr>
          <w:cantSplit/>
          <w:trHeight w:val="20"/>
        </w:trPr>
        <w:tc>
          <w:tcPr>
            <w:tcW w:w="523" w:type="dxa"/>
            <w:vMerge w:val="restart"/>
            <w:tcBorders>
              <w:top w:val="single" w:sz="8" w:space="0" w:color="7295D2"/>
              <w:left w:val="single" w:sz="8" w:space="0" w:color="7295D2"/>
              <w:bottom w:val="single" w:sz="8" w:space="0" w:color="7295D2"/>
              <w:right w:val="single" w:sz="8" w:space="0" w:color="7295D2"/>
            </w:tcBorders>
            <w:shd w:val="clear" w:color="000000" w:fill="FFFFFF"/>
            <w:textDirection w:val="tbRl"/>
            <w:vAlign w:val="center"/>
            <w:hideMark/>
          </w:tcPr>
          <w:p w14:paraId="4CE132CE" w14:textId="77777777" w:rsidR="007A5493" w:rsidRPr="00B80394" w:rsidRDefault="007A5493" w:rsidP="007A5493">
            <w:pPr>
              <w:jc w:val="center"/>
              <w:rPr>
                <w:rFonts w:eastAsia="Times New Roman"/>
                <w:b/>
                <w:bCs/>
                <w:color w:val="000000"/>
                <w:kern w:val="0"/>
                <w:lang w:eastAsia="en-GB"/>
                <w14:ligatures w14:val="none"/>
              </w:rPr>
            </w:pPr>
            <w:r w:rsidRPr="00B80394">
              <w:rPr>
                <w:rFonts w:eastAsia="Times New Roman"/>
                <w:b/>
                <w:bCs/>
                <w:color w:val="000000"/>
                <w:kern w:val="0"/>
                <w:lang w:eastAsia="en-GB"/>
                <w14:ligatures w14:val="none"/>
              </w:rPr>
              <w:t>Provisioning</w:t>
            </w:r>
          </w:p>
        </w:tc>
        <w:tc>
          <w:tcPr>
            <w:tcW w:w="1887" w:type="dxa"/>
            <w:tcBorders>
              <w:top w:val="nil"/>
              <w:left w:val="nil"/>
              <w:bottom w:val="single" w:sz="8" w:space="0" w:color="7295D2"/>
              <w:right w:val="single" w:sz="8" w:space="0" w:color="7295D2"/>
            </w:tcBorders>
            <w:shd w:val="clear" w:color="000000" w:fill="F7CAAC"/>
            <w:vAlign w:val="center"/>
            <w:hideMark/>
          </w:tcPr>
          <w:p w14:paraId="7666D8EE"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Food production</w:t>
            </w:r>
          </w:p>
        </w:tc>
        <w:tc>
          <w:tcPr>
            <w:tcW w:w="11340" w:type="dxa"/>
            <w:tcBorders>
              <w:top w:val="nil"/>
              <w:left w:val="nil"/>
              <w:bottom w:val="single" w:sz="8" w:space="0" w:color="7295D2"/>
              <w:right w:val="single" w:sz="8" w:space="0" w:color="7295D2"/>
            </w:tcBorders>
            <w:shd w:val="clear" w:color="000000" w:fill="F7CAAC"/>
            <w:vAlign w:val="center"/>
            <w:hideMark/>
          </w:tcPr>
          <w:p w14:paraId="629D2954"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Arable crops, horticulture, livestock, orchards, allotments, urban food, wild food (e.g. gathering berries or mushrooms).</w:t>
            </w:r>
          </w:p>
        </w:tc>
      </w:tr>
      <w:tr w:rsidR="007A5493" w:rsidRPr="00B80394" w14:paraId="7363270F" w14:textId="77777777" w:rsidTr="00E64056">
        <w:trPr>
          <w:cantSplit/>
          <w:trHeight w:val="20"/>
        </w:trPr>
        <w:tc>
          <w:tcPr>
            <w:tcW w:w="523" w:type="dxa"/>
            <w:vMerge/>
            <w:tcBorders>
              <w:top w:val="single" w:sz="8" w:space="0" w:color="7295D2"/>
              <w:left w:val="single" w:sz="8" w:space="0" w:color="7295D2"/>
              <w:bottom w:val="single" w:sz="8" w:space="0" w:color="7295D2"/>
              <w:right w:val="single" w:sz="8" w:space="0" w:color="7295D2"/>
            </w:tcBorders>
            <w:vAlign w:val="center"/>
            <w:hideMark/>
          </w:tcPr>
          <w:p w14:paraId="4B1D169E"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F4B083"/>
            <w:vAlign w:val="center"/>
            <w:hideMark/>
          </w:tcPr>
          <w:p w14:paraId="35F99AF8"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Wood production</w:t>
            </w:r>
          </w:p>
        </w:tc>
        <w:tc>
          <w:tcPr>
            <w:tcW w:w="11340" w:type="dxa"/>
            <w:tcBorders>
              <w:top w:val="nil"/>
              <w:left w:val="nil"/>
              <w:bottom w:val="single" w:sz="8" w:space="0" w:color="7295D2"/>
              <w:right w:val="single" w:sz="8" w:space="0" w:color="7295D2"/>
            </w:tcBorders>
            <w:shd w:val="clear" w:color="000000" w:fill="F4B083"/>
            <w:vAlign w:val="center"/>
            <w:hideMark/>
          </w:tcPr>
          <w:p w14:paraId="43BAE154"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Timber, wood production for paper, woody biofuel crops, coppice wood or wood waste used for biofuel.</w:t>
            </w:r>
          </w:p>
        </w:tc>
      </w:tr>
      <w:tr w:rsidR="007A5493" w:rsidRPr="00B80394" w14:paraId="4C321BC7" w14:textId="77777777" w:rsidTr="00E64056">
        <w:trPr>
          <w:cantSplit/>
          <w:trHeight w:val="20"/>
        </w:trPr>
        <w:tc>
          <w:tcPr>
            <w:tcW w:w="523" w:type="dxa"/>
            <w:vMerge/>
            <w:tcBorders>
              <w:top w:val="single" w:sz="8" w:space="0" w:color="7295D2"/>
              <w:left w:val="single" w:sz="8" w:space="0" w:color="7295D2"/>
              <w:bottom w:val="single" w:sz="8" w:space="0" w:color="7295D2"/>
              <w:right w:val="single" w:sz="8" w:space="0" w:color="7295D2"/>
            </w:tcBorders>
            <w:vAlign w:val="center"/>
            <w:hideMark/>
          </w:tcPr>
          <w:p w14:paraId="3DDE5898"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F7CAAC"/>
            <w:vAlign w:val="center"/>
            <w:hideMark/>
          </w:tcPr>
          <w:p w14:paraId="15F999A9"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Fish production</w:t>
            </w:r>
          </w:p>
        </w:tc>
        <w:tc>
          <w:tcPr>
            <w:tcW w:w="11340" w:type="dxa"/>
            <w:tcBorders>
              <w:top w:val="nil"/>
              <w:left w:val="nil"/>
              <w:bottom w:val="single" w:sz="8" w:space="0" w:color="7295D2"/>
              <w:right w:val="single" w:sz="8" w:space="0" w:color="7295D2"/>
            </w:tcBorders>
            <w:shd w:val="clear" w:color="000000" w:fill="F7CAAC"/>
            <w:vAlign w:val="center"/>
            <w:hideMark/>
          </w:tcPr>
          <w:p w14:paraId="2388A517"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Aquaculture, commercial fishing, recreational fishing (recreational fishing is also a cultural service, but the habitat conditions match those for fish production).</w:t>
            </w:r>
          </w:p>
        </w:tc>
      </w:tr>
      <w:tr w:rsidR="007A5493" w:rsidRPr="00B80394" w14:paraId="6F002BF2" w14:textId="77777777" w:rsidTr="00E64056">
        <w:trPr>
          <w:cantSplit/>
          <w:trHeight w:val="20"/>
        </w:trPr>
        <w:tc>
          <w:tcPr>
            <w:tcW w:w="523" w:type="dxa"/>
            <w:vMerge/>
            <w:tcBorders>
              <w:top w:val="single" w:sz="8" w:space="0" w:color="7295D2"/>
              <w:left w:val="single" w:sz="8" w:space="0" w:color="7295D2"/>
              <w:bottom w:val="single" w:sz="8" w:space="0" w:color="7295D2"/>
              <w:right w:val="single" w:sz="8" w:space="0" w:color="7295D2"/>
            </w:tcBorders>
            <w:vAlign w:val="center"/>
            <w:hideMark/>
          </w:tcPr>
          <w:p w14:paraId="39607284"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F4B083"/>
            <w:vAlign w:val="center"/>
            <w:hideMark/>
          </w:tcPr>
          <w:p w14:paraId="441607E5"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Water supply</w:t>
            </w:r>
          </w:p>
        </w:tc>
        <w:tc>
          <w:tcPr>
            <w:tcW w:w="11340" w:type="dxa"/>
            <w:tcBorders>
              <w:top w:val="nil"/>
              <w:left w:val="nil"/>
              <w:bottom w:val="single" w:sz="8" w:space="0" w:color="7295D2"/>
              <w:right w:val="single" w:sz="8" w:space="0" w:color="7295D2"/>
            </w:tcBorders>
            <w:shd w:val="clear" w:color="000000" w:fill="F4B083"/>
            <w:vAlign w:val="center"/>
            <w:hideMark/>
          </w:tcPr>
          <w:p w14:paraId="1C39C325"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Impact of soil and vegetation on rainwater runoff and infiltration, and thus on groundwater recharge or surface water flow.</w:t>
            </w:r>
          </w:p>
        </w:tc>
      </w:tr>
      <w:tr w:rsidR="007A5493" w:rsidRPr="00B80394" w14:paraId="1FD1F6E9" w14:textId="77777777" w:rsidTr="00E64056">
        <w:trPr>
          <w:cantSplit/>
          <w:trHeight w:val="20"/>
        </w:trPr>
        <w:tc>
          <w:tcPr>
            <w:tcW w:w="523" w:type="dxa"/>
            <w:vMerge w:val="restart"/>
            <w:tcBorders>
              <w:top w:val="nil"/>
              <w:left w:val="single" w:sz="8" w:space="0" w:color="7295D2"/>
              <w:bottom w:val="single" w:sz="8" w:space="0" w:color="7295D2"/>
              <w:right w:val="single" w:sz="8" w:space="0" w:color="7295D2"/>
            </w:tcBorders>
            <w:shd w:val="clear" w:color="000000" w:fill="FFFFFF"/>
            <w:textDirection w:val="tbRl"/>
            <w:vAlign w:val="center"/>
            <w:hideMark/>
          </w:tcPr>
          <w:p w14:paraId="74A2C405" w14:textId="77777777" w:rsidR="007A5493" w:rsidRPr="00B80394" w:rsidRDefault="007A5493" w:rsidP="007A5493">
            <w:pPr>
              <w:jc w:val="center"/>
              <w:rPr>
                <w:rFonts w:eastAsia="Times New Roman"/>
                <w:b/>
                <w:bCs/>
                <w:color w:val="000000"/>
                <w:kern w:val="0"/>
                <w:lang w:eastAsia="en-GB"/>
                <w14:ligatures w14:val="none"/>
              </w:rPr>
            </w:pPr>
            <w:r w:rsidRPr="00B80394">
              <w:rPr>
                <w:rFonts w:eastAsia="Times New Roman"/>
                <w:b/>
                <w:bCs/>
                <w:color w:val="000000"/>
                <w:kern w:val="0"/>
                <w:lang w:eastAsia="en-GB"/>
                <w14:ligatures w14:val="none"/>
              </w:rPr>
              <w:t>Regulating</w:t>
            </w:r>
          </w:p>
        </w:tc>
        <w:tc>
          <w:tcPr>
            <w:tcW w:w="1887" w:type="dxa"/>
            <w:tcBorders>
              <w:top w:val="nil"/>
              <w:left w:val="nil"/>
              <w:bottom w:val="single" w:sz="8" w:space="0" w:color="7295D2"/>
              <w:right w:val="single" w:sz="8" w:space="0" w:color="7295D2"/>
            </w:tcBorders>
            <w:shd w:val="clear" w:color="000000" w:fill="D0DBF0"/>
            <w:vAlign w:val="center"/>
            <w:hideMark/>
          </w:tcPr>
          <w:p w14:paraId="2346DD3E"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 xml:space="preserve">Flood protection </w:t>
            </w:r>
          </w:p>
        </w:tc>
        <w:tc>
          <w:tcPr>
            <w:tcW w:w="11340" w:type="dxa"/>
            <w:tcBorders>
              <w:top w:val="nil"/>
              <w:left w:val="nil"/>
              <w:bottom w:val="single" w:sz="8" w:space="0" w:color="7295D2"/>
              <w:right w:val="single" w:sz="8" w:space="0" w:color="7295D2"/>
            </w:tcBorders>
            <w:shd w:val="clear" w:color="000000" w:fill="D0DBF0"/>
            <w:vAlign w:val="center"/>
            <w:hideMark/>
          </w:tcPr>
          <w:p w14:paraId="70A25CE0"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Reduction of surface runoff, peak flow, flood extent and flood depth through canopy interception, evapotranspiration, soil infiltration and physical slowing of water flow.</w:t>
            </w:r>
          </w:p>
        </w:tc>
      </w:tr>
      <w:tr w:rsidR="007A5493" w:rsidRPr="00B80394" w14:paraId="2CF8A118" w14:textId="77777777" w:rsidTr="00E64056">
        <w:trPr>
          <w:cantSplit/>
          <w:trHeight w:val="20"/>
        </w:trPr>
        <w:tc>
          <w:tcPr>
            <w:tcW w:w="523" w:type="dxa"/>
            <w:vMerge/>
            <w:tcBorders>
              <w:top w:val="nil"/>
              <w:left w:val="single" w:sz="8" w:space="0" w:color="7295D2"/>
              <w:bottom w:val="single" w:sz="8" w:space="0" w:color="7295D2"/>
              <w:right w:val="single" w:sz="8" w:space="0" w:color="7295D2"/>
            </w:tcBorders>
            <w:vAlign w:val="center"/>
            <w:hideMark/>
          </w:tcPr>
          <w:p w14:paraId="54FA1419"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A1B8E1"/>
            <w:vAlign w:val="center"/>
            <w:hideMark/>
          </w:tcPr>
          <w:p w14:paraId="18E1D98D"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Erosion protection</w:t>
            </w:r>
          </w:p>
        </w:tc>
        <w:tc>
          <w:tcPr>
            <w:tcW w:w="11340" w:type="dxa"/>
            <w:tcBorders>
              <w:top w:val="nil"/>
              <w:left w:val="nil"/>
              <w:bottom w:val="single" w:sz="8" w:space="0" w:color="7295D2"/>
              <w:right w:val="single" w:sz="8" w:space="0" w:color="7295D2"/>
            </w:tcBorders>
            <w:shd w:val="clear" w:color="000000" w:fill="A1B8E1"/>
            <w:vAlign w:val="center"/>
            <w:hideMark/>
          </w:tcPr>
          <w:p w14:paraId="2B63C13A"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 xml:space="preserve">The ability of vegetation to stabilise soil against erosion and mass wastage by protecting the soil from the erosive power of rainfall and overland flow, trapping sediment, and binding soil particles together with roots. </w:t>
            </w:r>
          </w:p>
        </w:tc>
      </w:tr>
      <w:tr w:rsidR="007A5493" w:rsidRPr="00B80394" w14:paraId="51579457" w14:textId="77777777" w:rsidTr="00E64056">
        <w:trPr>
          <w:cantSplit/>
          <w:trHeight w:val="20"/>
        </w:trPr>
        <w:tc>
          <w:tcPr>
            <w:tcW w:w="523" w:type="dxa"/>
            <w:vMerge/>
            <w:tcBorders>
              <w:top w:val="nil"/>
              <w:left w:val="single" w:sz="8" w:space="0" w:color="7295D2"/>
              <w:bottom w:val="single" w:sz="8" w:space="0" w:color="7295D2"/>
              <w:right w:val="single" w:sz="8" w:space="0" w:color="7295D2"/>
            </w:tcBorders>
            <w:vAlign w:val="center"/>
            <w:hideMark/>
          </w:tcPr>
          <w:p w14:paraId="5948D315"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D0DBF0"/>
            <w:vAlign w:val="center"/>
            <w:hideMark/>
          </w:tcPr>
          <w:p w14:paraId="59D6C3C3"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Water quality regulation</w:t>
            </w:r>
          </w:p>
        </w:tc>
        <w:tc>
          <w:tcPr>
            <w:tcW w:w="11340" w:type="dxa"/>
            <w:tcBorders>
              <w:top w:val="nil"/>
              <w:left w:val="nil"/>
              <w:bottom w:val="single" w:sz="8" w:space="0" w:color="7295D2"/>
              <w:right w:val="single" w:sz="8" w:space="0" w:color="7295D2"/>
            </w:tcBorders>
            <w:shd w:val="clear" w:color="000000" w:fill="D0DBF0"/>
            <w:vAlign w:val="center"/>
            <w:hideMark/>
          </w:tcPr>
          <w:p w14:paraId="1F2108B4"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Direct uptake of pollutants by terrestrial or aquatic vegetation; interception of overland flow and trapping / filtration of pollutants and sediment by vegetation before it reaches watercourses; breakdown of pollutants into harmless forms e.g. by denitrifying bacteria that convert nitrates into nitrogen gas. Also infiltration into the ground, allowing pollutants to be filtered out by the soil and preventing pollution of watercourses – though pollutants could enter groundwater supplies.</w:t>
            </w:r>
          </w:p>
        </w:tc>
      </w:tr>
      <w:tr w:rsidR="00F67B1B" w:rsidRPr="00B80394" w14:paraId="7214465B"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27E2BB3A"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A1B8E1"/>
            <w:vAlign w:val="center"/>
            <w:hideMark/>
          </w:tcPr>
          <w:p w14:paraId="40356FF2"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Carbon storage</w:t>
            </w:r>
          </w:p>
        </w:tc>
        <w:tc>
          <w:tcPr>
            <w:tcW w:w="11340" w:type="dxa"/>
            <w:tcBorders>
              <w:top w:val="nil"/>
              <w:left w:val="nil"/>
              <w:bottom w:val="single" w:sz="8" w:space="0" w:color="7295D2"/>
              <w:right w:val="single" w:sz="8" w:space="0" w:color="7295D2"/>
            </w:tcBorders>
            <w:shd w:val="clear" w:color="000000" w:fill="A1B8E1"/>
            <w:vAlign w:val="center"/>
            <w:hideMark/>
          </w:tcPr>
          <w:p w14:paraId="5D146284"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Carbon stored in vegetation and soil. In the context of land use change (with complete loss of habitats and often major soil disturbance), this is more relevant than carbon sequestered annually. The ‘time to reach target condition’ reflects the time taken for a new habitat to reach a typical carbon sequestration rate for a mature habitat.</w:t>
            </w:r>
          </w:p>
        </w:tc>
      </w:tr>
      <w:tr w:rsidR="001F3CA5" w:rsidRPr="00B80394" w14:paraId="62A4D558"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0EDBFA30"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D0DBF0"/>
            <w:vAlign w:val="center"/>
            <w:hideMark/>
          </w:tcPr>
          <w:p w14:paraId="2819B0EC" w14:textId="78461ECF"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Air quality regulation</w:t>
            </w:r>
          </w:p>
        </w:tc>
        <w:tc>
          <w:tcPr>
            <w:tcW w:w="11340" w:type="dxa"/>
            <w:tcBorders>
              <w:top w:val="nil"/>
              <w:left w:val="nil"/>
              <w:bottom w:val="single" w:sz="8" w:space="0" w:color="7295D2"/>
              <w:right w:val="single" w:sz="8" w:space="0" w:color="7295D2"/>
            </w:tcBorders>
            <w:shd w:val="clear" w:color="000000" w:fill="D0DBF0"/>
            <w:vAlign w:val="center"/>
            <w:hideMark/>
          </w:tcPr>
          <w:p w14:paraId="7CA50B06" w14:textId="0F5A56C5"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Removal of air pollutants by deposition, absorption and/or breakdown by vegetation. Fine particles (PM</w:t>
            </w:r>
            <w:r w:rsidRPr="00B80394">
              <w:rPr>
                <w:rFonts w:eastAsia="Times New Roman"/>
                <w:color w:val="000000"/>
                <w:kern w:val="0"/>
                <w:sz w:val="22"/>
                <w:szCs w:val="22"/>
                <w:vertAlign w:val="subscript"/>
                <w:lang w:eastAsia="en-GB"/>
                <w14:ligatures w14:val="none"/>
              </w:rPr>
              <w:t>2.5</w:t>
            </w:r>
            <w:r w:rsidRPr="00B80394">
              <w:rPr>
                <w:rFonts w:eastAsia="Times New Roman"/>
                <w:color w:val="000000"/>
                <w:kern w:val="0"/>
                <w:sz w:val="22"/>
                <w:szCs w:val="22"/>
                <w:lang w:eastAsia="en-GB"/>
                <w14:ligatures w14:val="none"/>
              </w:rPr>
              <w:t>) are the most damaging type of pollution, but vegetation can also remove ozone and nitrogen oxides (by absorption into pores).</w:t>
            </w:r>
          </w:p>
        </w:tc>
      </w:tr>
      <w:tr w:rsidR="007A5493" w:rsidRPr="00B80394" w14:paraId="075648F2"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68998E06"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A1B8E1"/>
            <w:vAlign w:val="center"/>
            <w:hideMark/>
          </w:tcPr>
          <w:p w14:paraId="65EA5C16" w14:textId="05817E4E"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Cooling and shading</w:t>
            </w:r>
          </w:p>
        </w:tc>
        <w:tc>
          <w:tcPr>
            <w:tcW w:w="11340" w:type="dxa"/>
            <w:tcBorders>
              <w:top w:val="nil"/>
              <w:left w:val="nil"/>
              <w:bottom w:val="single" w:sz="8" w:space="0" w:color="7295D2"/>
              <w:right w:val="single" w:sz="8" w:space="0" w:color="7295D2"/>
            </w:tcBorders>
            <w:shd w:val="clear" w:color="000000" w:fill="A1B8E1"/>
            <w:vAlign w:val="center"/>
            <w:hideMark/>
          </w:tcPr>
          <w:p w14:paraId="6ADBA503" w14:textId="45A25DCA"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 xml:space="preserve">Shade, shelter and cooling effect of vegetation and water, especially urban trees close to buildings, green roofs and green walls, which can reduce heating and cooling costs, or trees in urban parks which can provide shade on hot days. </w:t>
            </w:r>
          </w:p>
        </w:tc>
      </w:tr>
      <w:tr w:rsidR="007A5493" w:rsidRPr="00B80394" w14:paraId="2A5BEBBA"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14393246"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D0DBF0"/>
            <w:vAlign w:val="center"/>
            <w:hideMark/>
          </w:tcPr>
          <w:p w14:paraId="714A7068"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Noise reduction</w:t>
            </w:r>
          </w:p>
        </w:tc>
        <w:tc>
          <w:tcPr>
            <w:tcW w:w="11340" w:type="dxa"/>
            <w:tcBorders>
              <w:top w:val="nil"/>
              <w:left w:val="nil"/>
              <w:bottom w:val="single" w:sz="8" w:space="0" w:color="7295D2"/>
              <w:right w:val="single" w:sz="8" w:space="0" w:color="7295D2"/>
            </w:tcBorders>
            <w:shd w:val="clear" w:color="000000" w:fill="D0DBF0"/>
            <w:vAlign w:val="center"/>
            <w:hideMark/>
          </w:tcPr>
          <w:p w14:paraId="4FC742D6"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Attenuation of noise by vegetation.</w:t>
            </w:r>
          </w:p>
        </w:tc>
      </w:tr>
      <w:tr w:rsidR="007A5493" w:rsidRPr="00B80394" w14:paraId="435EACC0"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236F0C33"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A1B8E1"/>
            <w:vAlign w:val="center"/>
            <w:hideMark/>
          </w:tcPr>
          <w:p w14:paraId="7633BAE5"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Pollination</w:t>
            </w:r>
          </w:p>
        </w:tc>
        <w:tc>
          <w:tcPr>
            <w:tcW w:w="11340" w:type="dxa"/>
            <w:tcBorders>
              <w:top w:val="nil"/>
              <w:left w:val="nil"/>
              <w:bottom w:val="single" w:sz="8" w:space="0" w:color="7295D2"/>
              <w:right w:val="single" w:sz="8" w:space="0" w:color="7295D2"/>
            </w:tcBorders>
            <w:shd w:val="clear" w:color="000000" w:fill="A1B8E1"/>
            <w:vAlign w:val="center"/>
            <w:hideMark/>
          </w:tcPr>
          <w:p w14:paraId="3995D023" w14:textId="253DD214"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Pollination of crops (and wild plants, supporting other ES) by wild insects (mainly bees and hoverflies). Excludes pollination by managed honeybees.</w:t>
            </w:r>
          </w:p>
        </w:tc>
      </w:tr>
      <w:tr w:rsidR="001F3CA5" w:rsidRPr="00B80394" w14:paraId="525C294A" w14:textId="77777777" w:rsidTr="00E64056">
        <w:trPr>
          <w:trHeight w:val="20"/>
        </w:trPr>
        <w:tc>
          <w:tcPr>
            <w:tcW w:w="523" w:type="dxa"/>
            <w:vMerge/>
            <w:tcBorders>
              <w:top w:val="nil"/>
              <w:left w:val="single" w:sz="8" w:space="0" w:color="7295D2"/>
              <w:bottom w:val="single" w:sz="8" w:space="0" w:color="7295D2"/>
              <w:right w:val="single" w:sz="8" w:space="0" w:color="7295D2"/>
            </w:tcBorders>
            <w:vAlign w:val="center"/>
            <w:hideMark/>
          </w:tcPr>
          <w:p w14:paraId="22161A05"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D0DBF0"/>
            <w:vAlign w:val="center"/>
            <w:hideMark/>
          </w:tcPr>
          <w:p w14:paraId="44F0E43E"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Pest control</w:t>
            </w:r>
          </w:p>
        </w:tc>
        <w:tc>
          <w:tcPr>
            <w:tcW w:w="11340" w:type="dxa"/>
            <w:tcBorders>
              <w:top w:val="nil"/>
              <w:left w:val="nil"/>
              <w:bottom w:val="single" w:sz="8" w:space="0" w:color="7295D2"/>
              <w:right w:val="single" w:sz="8" w:space="0" w:color="7295D2"/>
            </w:tcBorders>
            <w:shd w:val="clear" w:color="000000" w:fill="D0DBF0"/>
            <w:vAlign w:val="center"/>
            <w:hideMark/>
          </w:tcPr>
          <w:p w14:paraId="687101BA" w14:textId="06C9C984"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Predation of crop or tree pests by invertebrates (e.g. beetles, spiders, wasps), birds and bats.</w:t>
            </w:r>
          </w:p>
        </w:tc>
      </w:tr>
      <w:tr w:rsidR="007A5493" w:rsidRPr="00B80394" w14:paraId="4A7ADA68" w14:textId="77777777" w:rsidTr="00E64056">
        <w:trPr>
          <w:trHeight w:val="20"/>
        </w:trPr>
        <w:tc>
          <w:tcPr>
            <w:tcW w:w="523" w:type="dxa"/>
            <w:vMerge w:val="restart"/>
            <w:tcBorders>
              <w:top w:val="nil"/>
              <w:left w:val="single" w:sz="8" w:space="0" w:color="7295D2"/>
              <w:bottom w:val="single" w:sz="8" w:space="0" w:color="7295D2"/>
              <w:right w:val="single" w:sz="8" w:space="0" w:color="7295D2"/>
            </w:tcBorders>
            <w:shd w:val="clear" w:color="000000" w:fill="FFFFFF"/>
            <w:textDirection w:val="tbRl"/>
            <w:vAlign w:val="center"/>
            <w:hideMark/>
          </w:tcPr>
          <w:p w14:paraId="34A8EB3A" w14:textId="77777777" w:rsidR="007A5493" w:rsidRPr="00B80394" w:rsidRDefault="007A5493" w:rsidP="007A5493">
            <w:pPr>
              <w:jc w:val="center"/>
              <w:rPr>
                <w:rFonts w:eastAsia="Times New Roman"/>
                <w:b/>
                <w:bCs/>
                <w:color w:val="000000"/>
                <w:kern w:val="0"/>
                <w:lang w:eastAsia="en-GB"/>
                <w14:ligatures w14:val="none"/>
              </w:rPr>
            </w:pPr>
            <w:r w:rsidRPr="00B80394">
              <w:rPr>
                <w:rFonts w:eastAsia="Times New Roman"/>
                <w:b/>
                <w:bCs/>
                <w:color w:val="000000"/>
                <w:kern w:val="0"/>
                <w:lang w:eastAsia="en-GB"/>
                <w14:ligatures w14:val="none"/>
              </w:rPr>
              <w:t>Cultural</w:t>
            </w:r>
          </w:p>
        </w:tc>
        <w:tc>
          <w:tcPr>
            <w:tcW w:w="1887" w:type="dxa"/>
            <w:tcBorders>
              <w:top w:val="nil"/>
              <w:left w:val="nil"/>
              <w:bottom w:val="single" w:sz="8" w:space="0" w:color="7295D2"/>
              <w:right w:val="single" w:sz="8" w:space="0" w:color="7295D2"/>
            </w:tcBorders>
            <w:shd w:val="clear" w:color="000000" w:fill="92D050"/>
            <w:vAlign w:val="center"/>
            <w:hideMark/>
          </w:tcPr>
          <w:p w14:paraId="4F54E6C3" w14:textId="5ACCF0FA"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Recreation and leisure</w:t>
            </w:r>
          </w:p>
        </w:tc>
        <w:tc>
          <w:tcPr>
            <w:tcW w:w="11340" w:type="dxa"/>
            <w:tcBorders>
              <w:top w:val="nil"/>
              <w:left w:val="nil"/>
              <w:bottom w:val="single" w:sz="8" w:space="0" w:color="7295D2"/>
              <w:right w:val="single" w:sz="8" w:space="0" w:color="7295D2"/>
            </w:tcBorders>
            <w:shd w:val="clear" w:color="000000" w:fill="92D050"/>
            <w:vAlign w:val="center"/>
            <w:hideMark/>
          </w:tcPr>
          <w:p w14:paraId="0725A6C0" w14:textId="77821969"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Provision of green and blue spaces that can be used for any leisure activity, e.g. walking, cycling, running, picnicking, camping, boating, playing or just relaxing.</w:t>
            </w:r>
          </w:p>
        </w:tc>
      </w:tr>
      <w:tr w:rsidR="001F3CA5" w:rsidRPr="00B80394" w14:paraId="69D0A983" w14:textId="77777777" w:rsidTr="00E64056">
        <w:trPr>
          <w:trHeight w:val="227"/>
        </w:trPr>
        <w:tc>
          <w:tcPr>
            <w:tcW w:w="523" w:type="dxa"/>
            <w:vMerge/>
            <w:tcBorders>
              <w:top w:val="nil"/>
              <w:left w:val="single" w:sz="8" w:space="0" w:color="7295D2"/>
              <w:bottom w:val="single" w:sz="8" w:space="0" w:color="7295D2"/>
              <w:right w:val="single" w:sz="8" w:space="0" w:color="7295D2"/>
            </w:tcBorders>
            <w:vAlign w:val="center"/>
            <w:hideMark/>
          </w:tcPr>
          <w:p w14:paraId="6619ACA2"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C5E0B3"/>
            <w:vAlign w:val="center"/>
            <w:hideMark/>
          </w:tcPr>
          <w:p w14:paraId="0200AF6D" w14:textId="7777777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Aesthetic value</w:t>
            </w:r>
          </w:p>
        </w:tc>
        <w:tc>
          <w:tcPr>
            <w:tcW w:w="11340" w:type="dxa"/>
            <w:tcBorders>
              <w:top w:val="nil"/>
              <w:left w:val="nil"/>
              <w:bottom w:val="single" w:sz="8" w:space="0" w:color="7295D2"/>
              <w:right w:val="single" w:sz="8" w:space="0" w:color="7295D2"/>
            </w:tcBorders>
            <w:shd w:val="clear" w:color="000000" w:fill="C5E0B3"/>
            <w:vAlign w:val="center"/>
            <w:hideMark/>
          </w:tcPr>
          <w:p w14:paraId="6F56A3A3" w14:textId="06F3D23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Provision of attractive views, beautiful surroundings, and pleasing, calming or inspiring sights, sounds and smells of nature.</w:t>
            </w:r>
          </w:p>
        </w:tc>
      </w:tr>
      <w:tr w:rsidR="007A5493" w:rsidRPr="00B80394" w14:paraId="77EEFA64" w14:textId="77777777" w:rsidTr="00E64056">
        <w:trPr>
          <w:trHeight w:val="588"/>
        </w:trPr>
        <w:tc>
          <w:tcPr>
            <w:tcW w:w="523" w:type="dxa"/>
            <w:vMerge/>
            <w:tcBorders>
              <w:top w:val="nil"/>
              <w:left w:val="single" w:sz="8" w:space="0" w:color="7295D2"/>
              <w:bottom w:val="single" w:sz="8" w:space="0" w:color="7295D2"/>
              <w:right w:val="single" w:sz="8" w:space="0" w:color="7295D2"/>
            </w:tcBorders>
            <w:vAlign w:val="center"/>
            <w:hideMark/>
          </w:tcPr>
          <w:p w14:paraId="0503FCC1"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92D050"/>
            <w:vAlign w:val="center"/>
            <w:hideMark/>
          </w:tcPr>
          <w:p w14:paraId="05043CC0" w14:textId="74937A43"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Education and knowledge</w:t>
            </w:r>
          </w:p>
        </w:tc>
        <w:tc>
          <w:tcPr>
            <w:tcW w:w="11340" w:type="dxa"/>
            <w:tcBorders>
              <w:top w:val="nil"/>
              <w:left w:val="nil"/>
              <w:bottom w:val="single" w:sz="8" w:space="0" w:color="7295D2"/>
              <w:right w:val="single" w:sz="8" w:space="0" w:color="7295D2"/>
            </w:tcBorders>
            <w:shd w:val="clear" w:color="000000" w:fill="92D050"/>
            <w:vAlign w:val="center"/>
            <w:hideMark/>
          </w:tcPr>
          <w:p w14:paraId="0E9B53EA" w14:textId="77777777"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Opportunities for formal education (e.g. school trips), scientific research, local knowledge and informal learning (e.g. from information boards or experiences).</w:t>
            </w:r>
          </w:p>
        </w:tc>
      </w:tr>
      <w:tr w:rsidR="00F67B1B" w:rsidRPr="00B80394" w14:paraId="0DEF4742" w14:textId="77777777" w:rsidTr="00E64056">
        <w:trPr>
          <w:trHeight w:val="1077"/>
        </w:trPr>
        <w:tc>
          <w:tcPr>
            <w:tcW w:w="523" w:type="dxa"/>
            <w:vMerge/>
            <w:tcBorders>
              <w:top w:val="nil"/>
              <w:left w:val="single" w:sz="8" w:space="0" w:color="7295D2"/>
              <w:bottom w:val="single" w:sz="8" w:space="0" w:color="7295D2"/>
              <w:right w:val="single" w:sz="8" w:space="0" w:color="7295D2"/>
            </w:tcBorders>
            <w:vAlign w:val="center"/>
            <w:hideMark/>
          </w:tcPr>
          <w:p w14:paraId="2608CBFC"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C5E0B3"/>
            <w:vAlign w:val="center"/>
            <w:hideMark/>
          </w:tcPr>
          <w:p w14:paraId="3A864D8D" w14:textId="04085152"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Interaction with nature</w:t>
            </w:r>
          </w:p>
        </w:tc>
        <w:tc>
          <w:tcPr>
            <w:tcW w:w="11340" w:type="dxa"/>
            <w:tcBorders>
              <w:top w:val="nil"/>
              <w:left w:val="nil"/>
              <w:bottom w:val="single" w:sz="8" w:space="0" w:color="7295D2"/>
              <w:right w:val="single" w:sz="8" w:space="0" w:color="7295D2"/>
            </w:tcBorders>
            <w:shd w:val="clear" w:color="000000" w:fill="C5E0B3"/>
            <w:vAlign w:val="center"/>
            <w:hideMark/>
          </w:tcPr>
          <w:p w14:paraId="4D59ED3E" w14:textId="17000A4E"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Provision of opportunities for formal or informal nature-related activities, e.g. bird watching, botany, random encounters with wildlife, or feeling ‘connected to nature’. There is some overlap with biodiversity, but access by people can have negative impacts on some wildlife habitats. Excludes recreational fishing; hunting / shooting (not covered); the intrinsic value of nature (covered by the biodiversity metric); existence value (from just knowing that nature exists).</w:t>
            </w:r>
          </w:p>
        </w:tc>
      </w:tr>
      <w:tr w:rsidR="001F3CA5" w:rsidRPr="00B80394" w14:paraId="3F64DF55" w14:textId="77777777" w:rsidTr="001F3CA5">
        <w:trPr>
          <w:trHeight w:val="850"/>
        </w:trPr>
        <w:tc>
          <w:tcPr>
            <w:tcW w:w="523" w:type="dxa"/>
            <w:vMerge/>
            <w:tcBorders>
              <w:top w:val="nil"/>
              <w:left w:val="single" w:sz="8" w:space="0" w:color="7295D2"/>
              <w:bottom w:val="single" w:sz="8" w:space="0" w:color="7295D2"/>
              <w:right w:val="single" w:sz="8" w:space="0" w:color="7295D2"/>
            </w:tcBorders>
            <w:vAlign w:val="center"/>
            <w:hideMark/>
          </w:tcPr>
          <w:p w14:paraId="2F8D5963" w14:textId="77777777" w:rsidR="007A5493" w:rsidRPr="00B80394" w:rsidRDefault="007A5493" w:rsidP="007A5493">
            <w:pPr>
              <w:rPr>
                <w:rFonts w:eastAsia="Times New Roman"/>
                <w:b/>
                <w:bCs/>
                <w:color w:val="000000"/>
                <w:kern w:val="0"/>
                <w:lang w:eastAsia="en-GB"/>
                <w14:ligatures w14:val="none"/>
              </w:rPr>
            </w:pPr>
          </w:p>
        </w:tc>
        <w:tc>
          <w:tcPr>
            <w:tcW w:w="1887" w:type="dxa"/>
            <w:tcBorders>
              <w:top w:val="nil"/>
              <w:left w:val="nil"/>
              <w:bottom w:val="single" w:sz="8" w:space="0" w:color="7295D2"/>
              <w:right w:val="single" w:sz="8" w:space="0" w:color="7295D2"/>
            </w:tcBorders>
            <w:shd w:val="clear" w:color="000000" w:fill="92D050"/>
            <w:vAlign w:val="center"/>
            <w:hideMark/>
          </w:tcPr>
          <w:p w14:paraId="5CAAFD76" w14:textId="30A9EE97" w:rsidR="007A5493" w:rsidRPr="00B80394" w:rsidRDefault="007A5493" w:rsidP="007A5493">
            <w:pPr>
              <w:rPr>
                <w:rFonts w:eastAsia="Times New Roman"/>
                <w:b/>
                <w:bCs/>
                <w:color w:val="000000"/>
                <w:kern w:val="0"/>
                <w:sz w:val="22"/>
                <w:szCs w:val="22"/>
                <w:lang w:eastAsia="en-GB"/>
                <w14:ligatures w14:val="none"/>
              </w:rPr>
            </w:pPr>
            <w:r w:rsidRPr="00B80394">
              <w:rPr>
                <w:rFonts w:eastAsia="Times New Roman"/>
                <w:b/>
                <w:bCs/>
                <w:color w:val="000000"/>
                <w:kern w:val="0"/>
                <w:sz w:val="22"/>
                <w:szCs w:val="22"/>
                <w:lang w:eastAsia="en-GB"/>
                <w14:ligatures w14:val="none"/>
              </w:rPr>
              <w:t xml:space="preserve">Sense of place </w:t>
            </w:r>
          </w:p>
        </w:tc>
        <w:tc>
          <w:tcPr>
            <w:tcW w:w="11340" w:type="dxa"/>
            <w:tcBorders>
              <w:top w:val="nil"/>
              <w:left w:val="nil"/>
              <w:bottom w:val="single" w:sz="8" w:space="0" w:color="7295D2"/>
              <w:right w:val="single" w:sz="8" w:space="0" w:color="7295D2"/>
            </w:tcBorders>
            <w:shd w:val="clear" w:color="000000" w:fill="92D050"/>
            <w:vAlign w:val="center"/>
            <w:hideMark/>
          </w:tcPr>
          <w:p w14:paraId="26CA712F" w14:textId="638382FD" w:rsidR="007A5493" w:rsidRPr="00B80394" w:rsidRDefault="007A5493" w:rsidP="007A5493">
            <w:pPr>
              <w:rPr>
                <w:rFonts w:eastAsia="Times New Roman"/>
                <w:color w:val="000000"/>
                <w:kern w:val="0"/>
                <w:sz w:val="22"/>
                <w:szCs w:val="22"/>
                <w:lang w:eastAsia="en-GB"/>
                <w14:ligatures w14:val="none"/>
              </w:rPr>
            </w:pPr>
            <w:r w:rsidRPr="00B80394">
              <w:rPr>
                <w:rFonts w:eastAsia="Times New Roman"/>
                <w:color w:val="000000"/>
                <w:kern w:val="0"/>
                <w:sz w:val="22"/>
                <w:szCs w:val="22"/>
                <w:lang w:eastAsia="en-GB"/>
                <w14:ligatures w14:val="none"/>
              </w:rPr>
              <w:t>The aspects of a place that make it special and distinctive – this could include locally characteristic species, habitats, landscapes or features; places related to historic and cultural events, or places important to people for spiritual or emotional reasons.</w:t>
            </w:r>
          </w:p>
        </w:tc>
      </w:tr>
    </w:tbl>
    <w:p w14:paraId="695920B1" w14:textId="77777777" w:rsidR="00A9752A" w:rsidRPr="00B80394" w:rsidRDefault="00A9752A">
      <w:pPr>
        <w:rPr>
          <w:rStyle w:val="normaltextrun"/>
        </w:rPr>
      </w:pPr>
    </w:p>
    <w:p w14:paraId="37A6BE56" w14:textId="77777777" w:rsidR="009421E9" w:rsidRDefault="009421E9" w:rsidP="003A6123">
      <w:pPr>
        <w:rPr>
          <w:rStyle w:val="normaltextrun"/>
        </w:rPr>
        <w:sectPr w:rsidR="009421E9" w:rsidSect="004F5697">
          <w:type w:val="continuous"/>
          <w:pgSz w:w="16838" w:h="11906" w:orient="landscape"/>
          <w:pgMar w:top="1440" w:right="1440" w:bottom="1440" w:left="1440" w:header="708" w:footer="708" w:gutter="0"/>
          <w:cols w:space="708"/>
          <w:docGrid w:linePitch="360"/>
        </w:sectPr>
      </w:pPr>
    </w:p>
    <w:p w14:paraId="52025553" w14:textId="3914D191" w:rsidR="00B228D2" w:rsidRPr="00B80394" w:rsidRDefault="00877D1A" w:rsidP="003A6123">
      <w:pPr>
        <w:rPr>
          <w:rStyle w:val="normaltextrun"/>
        </w:rPr>
      </w:pPr>
      <w:r w:rsidRPr="00B80394">
        <w:rPr>
          <w:rStyle w:val="normaltextrun"/>
        </w:rPr>
        <w:t>Within this</w:t>
      </w:r>
      <w:r w:rsidR="003063FC" w:rsidRPr="00B80394">
        <w:rPr>
          <w:rStyle w:val="normaltextrun"/>
        </w:rPr>
        <w:t xml:space="preserve"> </w:t>
      </w:r>
      <w:r w:rsidRPr="00B80394">
        <w:rPr>
          <w:rStyle w:val="normaltextrun"/>
        </w:rPr>
        <w:t xml:space="preserve">set of LNRS </w:t>
      </w:r>
      <w:r w:rsidR="003063FC" w:rsidRPr="00B80394">
        <w:rPr>
          <w:rStyle w:val="normaltextrun"/>
        </w:rPr>
        <w:t xml:space="preserve">priorities and measures </w:t>
      </w:r>
      <w:r w:rsidRPr="00B80394">
        <w:rPr>
          <w:rStyle w:val="normaltextrun"/>
        </w:rPr>
        <w:t>you will see ‘wider benefits’ associated with each priority. These are</w:t>
      </w:r>
      <w:r w:rsidR="003063FC" w:rsidRPr="00B80394">
        <w:rPr>
          <w:rStyle w:val="normaltextrun"/>
        </w:rPr>
        <w:t xml:space="preserve"> examples of the main benefits that each group of actions c</w:t>
      </w:r>
      <w:r w:rsidR="005B39D5" w:rsidRPr="00B80394">
        <w:rPr>
          <w:rStyle w:val="normaltextrun"/>
        </w:rPr>
        <w:t>ould</w:t>
      </w:r>
      <w:r w:rsidR="003063FC" w:rsidRPr="00B80394">
        <w:rPr>
          <w:rStyle w:val="normaltextrun"/>
        </w:rPr>
        <w:t xml:space="preserve"> provide</w:t>
      </w:r>
      <w:r w:rsidR="005B39D5" w:rsidRPr="00B80394">
        <w:rPr>
          <w:rStyle w:val="normaltextrun"/>
        </w:rPr>
        <w:t xml:space="preserve"> alongside achieving the biodiversity priorities</w:t>
      </w:r>
      <w:r w:rsidR="003063FC" w:rsidRPr="00B80394">
        <w:rPr>
          <w:rStyle w:val="normaltextrun"/>
        </w:rPr>
        <w:t xml:space="preserve">. </w:t>
      </w:r>
      <w:r w:rsidR="004B2F43" w:rsidRPr="00B80394">
        <w:rPr>
          <w:rStyle w:val="normaltextrun"/>
        </w:rPr>
        <w:t>This shows how nature recovery can play a key role in other priorities for the county</w:t>
      </w:r>
      <w:r w:rsidR="000B1447" w:rsidRPr="00B80394">
        <w:rPr>
          <w:rStyle w:val="normaltextrun"/>
        </w:rPr>
        <w:t xml:space="preserve">, including </w:t>
      </w:r>
      <w:r w:rsidR="00013CC8" w:rsidRPr="00B80394">
        <w:rPr>
          <w:rStyle w:val="normaltextrun"/>
        </w:rPr>
        <w:t>climate resilience</w:t>
      </w:r>
      <w:r w:rsidR="0084584F" w:rsidRPr="00B80394">
        <w:rPr>
          <w:rStyle w:val="normaltextrun"/>
        </w:rPr>
        <w:t xml:space="preserve">, </w:t>
      </w:r>
      <w:r w:rsidR="00E33519" w:rsidRPr="00B80394">
        <w:t>health and well-being</w:t>
      </w:r>
      <w:r w:rsidR="00AA4F4E" w:rsidRPr="00B80394">
        <w:t>,</w:t>
      </w:r>
      <w:r w:rsidR="003A6123" w:rsidRPr="00B80394">
        <w:rPr>
          <w:rStyle w:val="normaltextrun"/>
        </w:rPr>
        <w:t xml:space="preserve"> </w:t>
      </w:r>
      <w:r w:rsidR="00F636A8" w:rsidRPr="00B80394">
        <w:rPr>
          <w:rStyle w:val="normaltextrun"/>
        </w:rPr>
        <w:t xml:space="preserve">air and water quality, </w:t>
      </w:r>
      <w:r w:rsidR="003A6123" w:rsidRPr="00B80394">
        <w:rPr>
          <w:rStyle w:val="normaltextrun"/>
        </w:rPr>
        <w:t>and</w:t>
      </w:r>
      <w:r w:rsidR="00B228D2" w:rsidRPr="00B80394">
        <w:rPr>
          <w:rStyle w:val="normaltextrun"/>
        </w:rPr>
        <w:t xml:space="preserve"> </w:t>
      </w:r>
      <w:r w:rsidR="00E33519" w:rsidRPr="00B80394">
        <w:t>wider socio-economic benefits</w:t>
      </w:r>
      <w:r w:rsidR="00B228D2" w:rsidRPr="00B80394">
        <w:rPr>
          <w:rStyle w:val="normaltextrun"/>
        </w:rPr>
        <w:t xml:space="preserve">. </w:t>
      </w:r>
      <w:r w:rsidR="00AA4F4E" w:rsidRPr="00B80394">
        <w:rPr>
          <w:rStyle w:val="normaltextrun"/>
        </w:rPr>
        <w:t xml:space="preserve">Detailed examples are provided </w:t>
      </w:r>
      <w:r w:rsidR="008D2F3B" w:rsidRPr="00B80394">
        <w:rPr>
          <w:rStyle w:val="normaltextrun"/>
        </w:rPr>
        <w:t>in the sections below.</w:t>
      </w:r>
    </w:p>
    <w:p w14:paraId="0A841E2C" w14:textId="77777777" w:rsidR="00B228D2" w:rsidRPr="00B80394" w:rsidRDefault="00B228D2">
      <w:pPr>
        <w:rPr>
          <w:rStyle w:val="normaltextrun"/>
        </w:rPr>
      </w:pPr>
    </w:p>
    <w:p w14:paraId="29AB8B3D" w14:textId="77777777" w:rsidR="009421E9" w:rsidRDefault="001434B1" w:rsidP="00534943">
      <w:pPr>
        <w:rPr>
          <w:rStyle w:val="normaltextrun"/>
        </w:rPr>
      </w:pPr>
      <w:r w:rsidRPr="00B80394">
        <w:rPr>
          <w:rStyle w:val="normaltextrun"/>
        </w:rPr>
        <w:t xml:space="preserve">It is important to </w:t>
      </w:r>
      <w:r w:rsidR="0003699A" w:rsidRPr="00B80394">
        <w:rPr>
          <w:rStyle w:val="normaltextrun"/>
        </w:rPr>
        <w:t xml:space="preserve">understand that </w:t>
      </w:r>
      <w:r w:rsidRPr="00B80394">
        <w:rPr>
          <w:rStyle w:val="normaltextrun"/>
        </w:rPr>
        <w:t xml:space="preserve">the actual benefits delivered will depend on the type of nature recovery action, the type and age of habitat, the location, public accessibility, and a range of other factors. </w:t>
      </w:r>
    </w:p>
    <w:p w14:paraId="482FB91F" w14:textId="77777777" w:rsidR="009421E9" w:rsidRDefault="009421E9" w:rsidP="00534943">
      <w:pPr>
        <w:rPr>
          <w:rStyle w:val="normaltextrun"/>
        </w:rPr>
      </w:pPr>
    </w:p>
    <w:p w14:paraId="225C0728" w14:textId="35097DE6" w:rsidR="009421E9" w:rsidRDefault="0003699A" w:rsidP="00534943">
      <w:pPr>
        <w:rPr>
          <w:rStyle w:val="normaltextrun"/>
        </w:rPr>
      </w:pPr>
      <w:r w:rsidRPr="00B80394">
        <w:rPr>
          <w:rStyle w:val="normaltextrun"/>
        </w:rPr>
        <w:t>This means that n</w:t>
      </w:r>
      <w:r w:rsidR="00534943" w:rsidRPr="00B80394">
        <w:rPr>
          <w:rStyle w:val="normaltextrun"/>
        </w:rPr>
        <w:t>ature recovery actions can be optimised to deliver wider benefits</w:t>
      </w:r>
      <w:r w:rsidRPr="00B80394">
        <w:rPr>
          <w:rStyle w:val="normaltextrun"/>
        </w:rPr>
        <w:t xml:space="preserve"> and minimise trade-offs between goals</w:t>
      </w:r>
      <w:r w:rsidR="00534943" w:rsidRPr="00B80394">
        <w:rPr>
          <w:rStyle w:val="normaltextrun"/>
        </w:rPr>
        <w:t xml:space="preserve">. For example, in urban areas, trees or hedgerows can be positioned to act as air pollution barriers between busy roads and houses or schools. To help protect water quality, buffer strips of tussocky grass, trees and shrubs can be created alongside watercourses to intercept polluted run-off from farmland. Trees can be planted on steep slopes and erodible soils to help reduce soil erosion. </w:t>
      </w:r>
    </w:p>
    <w:p w14:paraId="5C7F3E16" w14:textId="77777777" w:rsidR="009421E9" w:rsidRDefault="009421E9" w:rsidP="00534943">
      <w:pPr>
        <w:rPr>
          <w:rStyle w:val="normaltextrun"/>
        </w:rPr>
      </w:pPr>
    </w:p>
    <w:p w14:paraId="2B938866" w14:textId="3F8B4267" w:rsidR="00534943" w:rsidRPr="00B80394" w:rsidRDefault="00534943" w:rsidP="00534943">
      <w:pPr>
        <w:rPr>
          <w:rStyle w:val="normaltextrun"/>
        </w:rPr>
      </w:pPr>
      <w:r w:rsidRPr="00B80394">
        <w:rPr>
          <w:rStyle w:val="normaltextrun"/>
        </w:rPr>
        <w:t xml:space="preserve">Actions such as creating or improving parks, </w:t>
      </w:r>
      <w:r w:rsidR="002301BB">
        <w:rPr>
          <w:rStyle w:val="normaltextrun"/>
        </w:rPr>
        <w:t xml:space="preserve">planting </w:t>
      </w:r>
      <w:r w:rsidRPr="00B80394">
        <w:rPr>
          <w:rStyle w:val="normaltextrun"/>
        </w:rPr>
        <w:t xml:space="preserve">street trees, </w:t>
      </w:r>
      <w:r w:rsidR="002301BB">
        <w:rPr>
          <w:rStyle w:val="normaltextrun"/>
        </w:rPr>
        <w:t xml:space="preserve">and creating </w:t>
      </w:r>
      <w:r w:rsidRPr="00B80394">
        <w:rPr>
          <w:rStyle w:val="normaltextrun"/>
        </w:rPr>
        <w:t xml:space="preserve">wildflower meadows or community orchards can be targeted </w:t>
      </w:r>
      <w:r w:rsidR="0013288B">
        <w:rPr>
          <w:rStyle w:val="normaltextrun"/>
        </w:rPr>
        <w:t>in</w:t>
      </w:r>
      <w:r w:rsidRPr="00B80394">
        <w:rPr>
          <w:rStyle w:val="normaltextrun"/>
        </w:rPr>
        <w:t xml:space="preserve"> urban areas that currently don’t have much green space</w:t>
      </w:r>
      <w:r w:rsidR="00755729" w:rsidRPr="00B80394">
        <w:rPr>
          <w:rStyle w:val="normaltextrun"/>
        </w:rPr>
        <w:t xml:space="preserve"> (see</w:t>
      </w:r>
      <w:r w:rsidRPr="00B80394">
        <w:rPr>
          <w:rStyle w:val="normaltextrun"/>
        </w:rPr>
        <w:t xml:space="preserve"> </w:t>
      </w:r>
      <w:hyperlink r:id="rId211">
        <w:r w:rsidRPr="00B80394">
          <w:rPr>
            <w:rStyle w:val="Hyperlink"/>
          </w:rPr>
          <w:t>Oxfordshire’s greenspace-deprived neighbourhoods</w:t>
        </w:r>
      </w:hyperlink>
      <w:r w:rsidR="00755729" w:rsidRPr="00B80394">
        <w:rPr>
          <w:rStyle w:val="normaltextrun"/>
        </w:rPr>
        <w:t>)</w:t>
      </w:r>
      <w:r w:rsidRPr="00B80394">
        <w:rPr>
          <w:rStyle w:val="normaltextrun"/>
        </w:rPr>
        <w:t>.</w:t>
      </w:r>
    </w:p>
    <w:p w14:paraId="12D5DF44" w14:textId="77777777" w:rsidR="00F407CA" w:rsidRPr="00B80394" w:rsidRDefault="00F407CA" w:rsidP="00534943">
      <w:pPr>
        <w:rPr>
          <w:rStyle w:val="normaltextrun"/>
        </w:rPr>
      </w:pPr>
    </w:p>
    <w:p w14:paraId="77986F08" w14:textId="4764032B" w:rsidR="009421E9" w:rsidRDefault="0075407E">
      <w:pPr>
        <w:rPr>
          <w:rStyle w:val="normaltextrun"/>
        </w:rPr>
      </w:pPr>
      <w:r w:rsidRPr="00B80394">
        <w:rPr>
          <w:rStyle w:val="normaltextrun"/>
        </w:rPr>
        <w:t xml:space="preserve">There can also be trade-offs for some services. For example, planting woodland on farmland will </w:t>
      </w:r>
      <w:r w:rsidR="00FD3359" w:rsidRPr="00B80394">
        <w:rPr>
          <w:rStyle w:val="normaltextrun"/>
        </w:rPr>
        <w:t xml:space="preserve">produce benefits for carbon storage and flood </w:t>
      </w:r>
      <w:r w:rsidR="00D03C3A" w:rsidRPr="00B80394">
        <w:rPr>
          <w:rStyle w:val="normaltextrun"/>
        </w:rPr>
        <w:t>protection but</w:t>
      </w:r>
      <w:r w:rsidR="00FD3359" w:rsidRPr="00B80394">
        <w:rPr>
          <w:rStyle w:val="normaltextrun"/>
        </w:rPr>
        <w:t xml:space="preserve"> also </w:t>
      </w:r>
      <w:r w:rsidRPr="00B80394">
        <w:rPr>
          <w:rStyle w:val="normaltextrun"/>
        </w:rPr>
        <w:t>mean</w:t>
      </w:r>
      <w:r w:rsidR="00295B2C" w:rsidRPr="00B80394">
        <w:rPr>
          <w:rStyle w:val="normaltextrun"/>
        </w:rPr>
        <w:t>s</w:t>
      </w:r>
      <w:r w:rsidRPr="00B80394">
        <w:rPr>
          <w:rStyle w:val="normaltextrun"/>
        </w:rPr>
        <w:t xml:space="preserve"> it can no longer </w:t>
      </w:r>
      <w:r w:rsidR="00FD3359" w:rsidRPr="00B80394">
        <w:rPr>
          <w:rStyle w:val="normaltextrun"/>
        </w:rPr>
        <w:t>be used for</w:t>
      </w:r>
      <w:r w:rsidRPr="00B80394">
        <w:rPr>
          <w:rStyle w:val="normaltextrun"/>
        </w:rPr>
        <w:t xml:space="preserve"> food production.</w:t>
      </w:r>
      <w:r w:rsidR="003063FC" w:rsidRPr="00B80394">
        <w:rPr>
          <w:rStyle w:val="normaltextrun"/>
        </w:rPr>
        <w:t xml:space="preserve"> </w:t>
      </w:r>
      <w:r w:rsidR="00E56D18" w:rsidRPr="00B80394">
        <w:rPr>
          <w:rStyle w:val="normaltextrun"/>
        </w:rPr>
        <w:t xml:space="preserve">We have taken account of this when mapping the best locations for each measure. </w:t>
      </w:r>
      <w:r w:rsidR="004E2C13">
        <w:rPr>
          <w:rStyle w:val="normaltextrun"/>
        </w:rPr>
        <w:t>For example, we made it harder for the most productive farmland being selected for habitat creation actions (although some is still included)</w:t>
      </w:r>
      <w:r w:rsidR="00E56D18" w:rsidRPr="00B80394">
        <w:rPr>
          <w:rStyle w:val="normaltextrun"/>
        </w:rPr>
        <w:t xml:space="preserve">. </w:t>
      </w:r>
    </w:p>
    <w:p w14:paraId="49BBD0F5" w14:textId="77777777" w:rsidR="009421E9" w:rsidRDefault="009421E9">
      <w:pPr>
        <w:rPr>
          <w:rStyle w:val="normaltextrun"/>
        </w:rPr>
      </w:pPr>
    </w:p>
    <w:p w14:paraId="028086BB" w14:textId="590F7E29" w:rsidR="00136372" w:rsidRPr="00B80394" w:rsidRDefault="00191C53">
      <w:pPr>
        <w:rPr>
          <w:rStyle w:val="normaltextrun"/>
        </w:rPr>
      </w:pPr>
      <w:r w:rsidRPr="00B80394">
        <w:rPr>
          <w:rStyle w:val="normaltextrun"/>
        </w:rPr>
        <w:t xml:space="preserve">There are also limits to what nature can do. For example, </w:t>
      </w:r>
      <w:r w:rsidR="00C635E6" w:rsidRPr="00B80394">
        <w:rPr>
          <w:rStyle w:val="normaltextrun"/>
        </w:rPr>
        <w:t>while nature recovery can help to absorb carbon dioxide and reduce air and water pollution, this must not distract from the urgent need to reduce emissions and pollution at source</w:t>
      </w:r>
      <w:r w:rsidR="00755729" w:rsidRPr="00B80394">
        <w:rPr>
          <w:rStyle w:val="normaltextrun"/>
        </w:rPr>
        <w:t>, which will have a far greater impact</w:t>
      </w:r>
      <w:r w:rsidR="00C635E6" w:rsidRPr="00B80394">
        <w:rPr>
          <w:rStyle w:val="normaltextrun"/>
        </w:rPr>
        <w:t>.</w:t>
      </w:r>
      <w:r w:rsidR="00755729" w:rsidRPr="00B80394">
        <w:rPr>
          <w:rStyle w:val="normaltextrun"/>
        </w:rPr>
        <w:t xml:space="preserve"> Indeed, </w:t>
      </w:r>
      <w:r w:rsidR="008B67F8" w:rsidRPr="00B80394">
        <w:rPr>
          <w:rStyle w:val="normaltextrun"/>
        </w:rPr>
        <w:t>habitats used as a ‘buffer’ to soak up noise or pollution may have less value for wildlife.</w:t>
      </w:r>
      <w:r w:rsidR="004F5697">
        <w:rPr>
          <w:rStyle w:val="normaltextrun"/>
        </w:rPr>
        <w:t xml:space="preserve"> </w:t>
      </w:r>
      <w:r w:rsidR="00136372" w:rsidRPr="00B80394">
        <w:rPr>
          <w:rStyle w:val="normaltextrun"/>
        </w:rPr>
        <w:t>Below are some more detailed examples of how measures in the LNRS can deliver wider benefits for people.</w:t>
      </w:r>
    </w:p>
    <w:p w14:paraId="045E533A" w14:textId="77777777" w:rsidR="00136372" w:rsidRPr="00B80394" w:rsidRDefault="00136372">
      <w:pPr>
        <w:rPr>
          <w:rStyle w:val="normaltextrun"/>
        </w:rPr>
      </w:pPr>
    </w:p>
    <w:p w14:paraId="74EA3297" w14:textId="77777777" w:rsidR="004B6741" w:rsidRPr="00B80394" w:rsidRDefault="00136372" w:rsidP="00C17657">
      <w:pPr>
        <w:rPr>
          <w:rStyle w:val="normaltextrun"/>
          <w:b/>
          <w:bCs/>
        </w:rPr>
      </w:pPr>
      <w:r w:rsidRPr="00B80394">
        <w:rPr>
          <w:rStyle w:val="normaltextrun"/>
          <w:b/>
          <w:bCs/>
        </w:rPr>
        <w:t xml:space="preserve">Climate </w:t>
      </w:r>
      <w:r w:rsidR="004B6741" w:rsidRPr="00B80394">
        <w:rPr>
          <w:rStyle w:val="normaltextrun"/>
          <w:b/>
          <w:bCs/>
        </w:rPr>
        <w:t>change mitigation</w:t>
      </w:r>
    </w:p>
    <w:p w14:paraId="144CF360" w14:textId="20C4DDA7" w:rsidR="009421E9" w:rsidRDefault="00DC69E5">
      <w:pPr>
        <w:rPr>
          <w:rStyle w:val="normaltextrun"/>
        </w:rPr>
      </w:pPr>
      <w:r w:rsidRPr="00B80394">
        <w:rPr>
          <w:rStyle w:val="normaltextrun"/>
        </w:rPr>
        <w:t xml:space="preserve">It is </w:t>
      </w:r>
      <w:hyperlink r:id="rId212" w:history="1">
        <w:r w:rsidRPr="00B80394">
          <w:rPr>
            <w:rStyle w:val="Hyperlink"/>
          </w:rPr>
          <w:t>estimated</w:t>
        </w:r>
      </w:hyperlink>
      <w:r w:rsidRPr="00B80394">
        <w:rPr>
          <w:rStyle w:val="normaltextrun"/>
        </w:rPr>
        <w:t xml:space="preserve"> that </w:t>
      </w:r>
      <w:r w:rsidR="00D7525D" w:rsidRPr="00B80394">
        <w:rPr>
          <w:rStyle w:val="normaltextrun"/>
        </w:rPr>
        <w:t xml:space="preserve">Oxfordshire’s soils and vegetation currently store about </w:t>
      </w:r>
      <w:r w:rsidR="006268C3" w:rsidRPr="00B80394">
        <w:rPr>
          <w:rStyle w:val="normaltextrun"/>
        </w:rPr>
        <w:t>85 million tonnes</w:t>
      </w:r>
      <w:r w:rsidR="00713369" w:rsidRPr="00B80394">
        <w:rPr>
          <w:rStyle w:val="normaltextrun"/>
        </w:rPr>
        <w:t xml:space="preserve"> of carbon dioxide</w:t>
      </w:r>
      <w:r w:rsidR="00A92103" w:rsidRPr="00B80394">
        <w:rPr>
          <w:rStyle w:val="normaltextrun"/>
        </w:rPr>
        <w:t xml:space="preserve">. That is equivalent to </w:t>
      </w:r>
      <w:r w:rsidR="002B2067" w:rsidRPr="00B80394">
        <w:rPr>
          <w:rStyle w:val="normaltextrun"/>
        </w:rPr>
        <w:t xml:space="preserve">over 20 times the amount we produce every year by burning fossil fuels (four million tonnes). </w:t>
      </w:r>
      <w:r w:rsidR="002D1E41" w:rsidRPr="00B80394">
        <w:rPr>
          <w:rStyle w:val="normaltextrun"/>
        </w:rPr>
        <w:t>O</w:t>
      </w:r>
      <w:r w:rsidR="00083DD5" w:rsidRPr="00B80394">
        <w:rPr>
          <w:rStyle w:val="normaltextrun"/>
        </w:rPr>
        <w:t xml:space="preserve">xfordshire’s </w:t>
      </w:r>
      <w:r w:rsidR="008355F2" w:rsidRPr="00B80394">
        <w:rPr>
          <w:rStyle w:val="normaltextrun"/>
        </w:rPr>
        <w:t xml:space="preserve">habitats also soak up about </w:t>
      </w:r>
      <w:r w:rsidR="006121B8" w:rsidRPr="00B80394">
        <w:rPr>
          <w:rStyle w:val="normaltextrun"/>
        </w:rPr>
        <w:t xml:space="preserve">316,000 tonnes of CO2 every year – about 8% of our annual emissions. </w:t>
      </w:r>
      <w:r w:rsidR="00D03C3A" w:rsidRPr="00B80394">
        <w:rPr>
          <w:rStyle w:val="normaltextrun"/>
        </w:rPr>
        <w:t>So,</w:t>
      </w:r>
      <w:r w:rsidR="006268C3" w:rsidRPr="00B80394">
        <w:rPr>
          <w:rStyle w:val="normaltextrun"/>
        </w:rPr>
        <w:t xml:space="preserve"> while </w:t>
      </w:r>
      <w:r w:rsidR="00397EC5" w:rsidRPr="00B80394">
        <w:rPr>
          <w:rStyle w:val="normaltextrun"/>
        </w:rPr>
        <w:t>the most urgent priority is to reduce emissions from fossil fuels and other sources, it is also vital to protect and enhance the</w:t>
      </w:r>
      <w:r w:rsidR="003F1410" w:rsidRPr="00B80394">
        <w:rPr>
          <w:rStyle w:val="normaltextrun"/>
        </w:rPr>
        <w:t xml:space="preserve"> great amounts of</w:t>
      </w:r>
      <w:r w:rsidR="00397EC5" w:rsidRPr="00B80394">
        <w:rPr>
          <w:rStyle w:val="normaltextrun"/>
        </w:rPr>
        <w:t xml:space="preserve"> carbon stored in Oxfordshire’s habitats. </w:t>
      </w:r>
    </w:p>
    <w:p w14:paraId="09E6CAC1" w14:textId="77777777" w:rsidR="009421E9" w:rsidRDefault="009421E9">
      <w:pPr>
        <w:rPr>
          <w:rStyle w:val="normaltextrun"/>
        </w:rPr>
      </w:pPr>
    </w:p>
    <w:p w14:paraId="27A8193B" w14:textId="6C778F4B" w:rsidR="003759A9" w:rsidRPr="00B80394" w:rsidRDefault="00397EC5">
      <w:pPr>
        <w:rPr>
          <w:rStyle w:val="normaltextrun"/>
        </w:rPr>
      </w:pPr>
      <w:r w:rsidRPr="00B80394">
        <w:rPr>
          <w:rStyle w:val="normaltextrun"/>
        </w:rPr>
        <w:t xml:space="preserve">The LNRS can </w:t>
      </w:r>
      <w:r w:rsidR="003F1410" w:rsidRPr="00B80394">
        <w:rPr>
          <w:rStyle w:val="normaltextrun"/>
        </w:rPr>
        <w:t>support this priority</w:t>
      </w:r>
      <w:r w:rsidRPr="00B80394">
        <w:rPr>
          <w:rStyle w:val="normaltextrun"/>
        </w:rPr>
        <w:t xml:space="preserve"> by </w:t>
      </w:r>
      <w:r w:rsidR="003F1410" w:rsidRPr="00B80394">
        <w:rPr>
          <w:rStyle w:val="normaltextrun"/>
        </w:rPr>
        <w:t xml:space="preserve">prioritising areas to </w:t>
      </w:r>
      <w:r w:rsidR="0082262D" w:rsidRPr="00B80394">
        <w:rPr>
          <w:rStyle w:val="normaltextrun"/>
        </w:rPr>
        <w:t>keep existing habitats in good condition and</w:t>
      </w:r>
      <w:r w:rsidR="003F1410" w:rsidRPr="00B80394">
        <w:rPr>
          <w:rStyle w:val="normaltextrun"/>
        </w:rPr>
        <w:t xml:space="preserve"> by recommending the creation of</w:t>
      </w:r>
      <w:r w:rsidR="0082262D" w:rsidRPr="00B80394">
        <w:rPr>
          <w:rStyle w:val="normaltextrun"/>
        </w:rPr>
        <w:t xml:space="preserve"> new areas of </w:t>
      </w:r>
      <w:r w:rsidR="008F080D" w:rsidRPr="00B80394">
        <w:rPr>
          <w:rStyle w:val="normaltextrun"/>
        </w:rPr>
        <w:t>woodland,</w:t>
      </w:r>
      <w:r w:rsidR="00F50559" w:rsidRPr="00B80394">
        <w:rPr>
          <w:rStyle w:val="normaltextrun"/>
        </w:rPr>
        <w:t xml:space="preserve"> scrub,</w:t>
      </w:r>
      <w:r w:rsidR="008F080D" w:rsidRPr="00B80394">
        <w:rPr>
          <w:rStyle w:val="normaltextrun"/>
        </w:rPr>
        <w:t xml:space="preserve"> grassland</w:t>
      </w:r>
      <w:r w:rsidR="00F50559" w:rsidRPr="00B80394">
        <w:rPr>
          <w:rStyle w:val="normaltextrun"/>
        </w:rPr>
        <w:t>, and wetland</w:t>
      </w:r>
      <w:r w:rsidR="003F1410" w:rsidRPr="00B80394">
        <w:rPr>
          <w:rStyle w:val="normaltextrun"/>
        </w:rPr>
        <w:t xml:space="preserve"> in places where they offer the greatest benefits for biodiversity too</w:t>
      </w:r>
      <w:r w:rsidR="00F50559" w:rsidRPr="00B80394">
        <w:rPr>
          <w:rStyle w:val="normaltextrun"/>
        </w:rPr>
        <w:t xml:space="preserve">. </w:t>
      </w:r>
      <w:r w:rsidR="003376B4" w:rsidRPr="00B80394">
        <w:rPr>
          <w:rStyle w:val="normaltextrun"/>
        </w:rPr>
        <w:t xml:space="preserve">On farmland, </w:t>
      </w:r>
      <w:r w:rsidR="00251196" w:rsidRPr="00B80394">
        <w:rPr>
          <w:rStyle w:val="normaltextrun"/>
        </w:rPr>
        <w:t>measures such as PM73 (increasing biodiversity in farmland soils) can also help to store a lot more carbon in the soil</w:t>
      </w:r>
      <w:r w:rsidR="00F30B5C" w:rsidRPr="00B80394">
        <w:rPr>
          <w:rStyle w:val="normaltextrun"/>
        </w:rPr>
        <w:t xml:space="preserve">, and in urban areas measure PM78 (increase tree canopy cover) can also store </w:t>
      </w:r>
      <w:r w:rsidR="003C2690" w:rsidRPr="00B80394">
        <w:rPr>
          <w:rStyle w:val="normaltextrun"/>
        </w:rPr>
        <w:t>large amounts of carbon in urban trees</w:t>
      </w:r>
      <w:r w:rsidR="00C74E43" w:rsidRPr="00B80394">
        <w:rPr>
          <w:rStyle w:val="normaltextrun"/>
        </w:rPr>
        <w:t>.</w:t>
      </w:r>
    </w:p>
    <w:p w14:paraId="69CE13F9" w14:textId="77777777" w:rsidR="00C74E43" w:rsidRPr="00B80394" w:rsidRDefault="00C74E43">
      <w:pPr>
        <w:rPr>
          <w:rStyle w:val="normaltextrun"/>
        </w:rPr>
      </w:pPr>
    </w:p>
    <w:p w14:paraId="6D060E07" w14:textId="2050420A" w:rsidR="003C2690" w:rsidRPr="00B80394" w:rsidRDefault="003C2690" w:rsidP="00C17657">
      <w:pPr>
        <w:rPr>
          <w:rStyle w:val="normaltextrun"/>
          <w:b/>
          <w:bCs/>
        </w:rPr>
      </w:pPr>
      <w:r w:rsidRPr="00B80394">
        <w:rPr>
          <w:rStyle w:val="normaltextrun"/>
          <w:b/>
          <w:bCs/>
        </w:rPr>
        <w:t>Climate change adaptation</w:t>
      </w:r>
    </w:p>
    <w:p w14:paraId="05C87451" w14:textId="77777777" w:rsidR="009421E9" w:rsidRDefault="003C2690">
      <w:pPr>
        <w:rPr>
          <w:rStyle w:val="normaltextrun"/>
        </w:rPr>
      </w:pPr>
      <w:r w:rsidRPr="00B80394">
        <w:rPr>
          <w:rStyle w:val="normaltextrun"/>
        </w:rPr>
        <w:t xml:space="preserve">The LNRS measures can play a key role in helping the county </w:t>
      </w:r>
      <w:hyperlink r:id="rId213" w:history="1">
        <w:r w:rsidRPr="00B80394">
          <w:rPr>
            <w:rStyle w:val="Hyperlink"/>
          </w:rPr>
          <w:t>adapt to climate change</w:t>
        </w:r>
      </w:hyperlink>
      <w:r w:rsidRPr="00B80394">
        <w:rPr>
          <w:rStyle w:val="normaltextrun"/>
        </w:rPr>
        <w:t xml:space="preserve">. </w:t>
      </w:r>
      <w:r w:rsidR="001962B4" w:rsidRPr="00B80394">
        <w:rPr>
          <w:rStyle w:val="normaltextrun"/>
        </w:rPr>
        <w:t xml:space="preserve">One of the main benefits can come from natural flood management, such as by planting trees in upper catchments to </w:t>
      </w:r>
      <w:r w:rsidR="007E303E" w:rsidRPr="00B80394">
        <w:rPr>
          <w:rStyle w:val="normaltextrun"/>
        </w:rPr>
        <w:t xml:space="preserve">intercept and soak up rainwater, </w:t>
      </w:r>
      <w:r w:rsidR="001962B4" w:rsidRPr="00B80394">
        <w:rPr>
          <w:rStyle w:val="normaltextrun"/>
        </w:rPr>
        <w:t>reduc</w:t>
      </w:r>
      <w:r w:rsidR="007E303E" w:rsidRPr="00B80394">
        <w:rPr>
          <w:rStyle w:val="normaltextrun"/>
        </w:rPr>
        <w:t>ing</w:t>
      </w:r>
      <w:r w:rsidR="001962B4" w:rsidRPr="00B80394">
        <w:rPr>
          <w:rStyle w:val="normaltextrun"/>
        </w:rPr>
        <w:t xml:space="preserve"> flooding downstream (PM35</w:t>
      </w:r>
      <w:r w:rsidR="00CA0EC9" w:rsidRPr="00B80394">
        <w:rPr>
          <w:rStyle w:val="normaltextrun"/>
        </w:rPr>
        <w:t>, PM39</w:t>
      </w:r>
      <w:r w:rsidR="001962B4" w:rsidRPr="00B80394">
        <w:rPr>
          <w:rStyle w:val="normaltextrun"/>
        </w:rPr>
        <w:t xml:space="preserve">). </w:t>
      </w:r>
      <w:r w:rsidR="001A694E" w:rsidRPr="00B80394">
        <w:rPr>
          <w:rStyle w:val="normaltextrun"/>
        </w:rPr>
        <w:t xml:space="preserve">Also, </w:t>
      </w:r>
      <w:r w:rsidR="00CA0EC9" w:rsidRPr="00B80394">
        <w:rPr>
          <w:rStyle w:val="normaltextrun"/>
        </w:rPr>
        <w:t xml:space="preserve">rivers can be reconnected to their floodplains </w:t>
      </w:r>
      <w:r w:rsidR="000E4274" w:rsidRPr="00B80394">
        <w:rPr>
          <w:rStyle w:val="normaltextrun"/>
        </w:rPr>
        <w:t xml:space="preserve">(PM40) </w:t>
      </w:r>
      <w:r w:rsidR="00CA0EC9" w:rsidRPr="00B80394">
        <w:rPr>
          <w:rStyle w:val="normaltextrun"/>
        </w:rPr>
        <w:t xml:space="preserve">to </w:t>
      </w:r>
      <w:r w:rsidR="00636BD8" w:rsidRPr="00B80394">
        <w:rPr>
          <w:rStyle w:val="normaltextrun"/>
        </w:rPr>
        <w:t xml:space="preserve">allow </w:t>
      </w:r>
      <w:r w:rsidR="00CA0EC9" w:rsidRPr="00B80394">
        <w:rPr>
          <w:rStyle w:val="normaltextrun"/>
        </w:rPr>
        <w:t xml:space="preserve">floodwater </w:t>
      </w:r>
      <w:r w:rsidR="00636BD8" w:rsidRPr="00B80394">
        <w:rPr>
          <w:rStyle w:val="normaltextrun"/>
        </w:rPr>
        <w:t xml:space="preserve">to </w:t>
      </w:r>
      <w:r w:rsidR="00CA0EC9" w:rsidRPr="00B80394">
        <w:rPr>
          <w:rStyle w:val="normaltextrun"/>
        </w:rPr>
        <w:t xml:space="preserve">gradually seep into the </w:t>
      </w:r>
      <w:r w:rsidR="00ED799F" w:rsidRPr="00B80394">
        <w:rPr>
          <w:rStyle w:val="normaltextrun"/>
        </w:rPr>
        <w:t xml:space="preserve">ground </w:t>
      </w:r>
      <w:r w:rsidR="00905A59" w:rsidRPr="00B80394">
        <w:rPr>
          <w:rStyle w:val="normaltextrun"/>
        </w:rPr>
        <w:t>or slowly</w:t>
      </w:r>
      <w:r w:rsidR="00F76952" w:rsidRPr="00B80394">
        <w:rPr>
          <w:rStyle w:val="normaltextrun"/>
        </w:rPr>
        <w:t xml:space="preserve"> back</w:t>
      </w:r>
      <w:r w:rsidR="00ED799F" w:rsidRPr="00B80394">
        <w:rPr>
          <w:rStyle w:val="normaltextrun"/>
        </w:rPr>
        <w:t xml:space="preserve"> into the </w:t>
      </w:r>
      <w:r w:rsidR="00CA0EC9" w:rsidRPr="00B80394">
        <w:rPr>
          <w:rStyle w:val="normaltextrun"/>
        </w:rPr>
        <w:t xml:space="preserve">river, reducing flood peaks in settlements downstream. </w:t>
      </w:r>
    </w:p>
    <w:p w14:paraId="36CC83EB" w14:textId="77777777" w:rsidR="009421E9" w:rsidRDefault="009421E9">
      <w:pPr>
        <w:rPr>
          <w:rStyle w:val="normaltextrun"/>
        </w:rPr>
      </w:pPr>
    </w:p>
    <w:p w14:paraId="5DE7F676" w14:textId="77777777" w:rsidR="009421E9" w:rsidRDefault="00CF340A">
      <w:pPr>
        <w:rPr>
          <w:rStyle w:val="normaltextrun"/>
        </w:rPr>
      </w:pPr>
      <w:r w:rsidRPr="00B80394">
        <w:rPr>
          <w:rStyle w:val="normaltextrun"/>
        </w:rPr>
        <w:t>In urban areas, creating more</w:t>
      </w:r>
      <w:r w:rsidR="008B3C06" w:rsidRPr="00B80394">
        <w:rPr>
          <w:rStyle w:val="normaltextrun"/>
        </w:rPr>
        <w:t xml:space="preserve"> nature-rich</w:t>
      </w:r>
      <w:r w:rsidRPr="00B80394">
        <w:rPr>
          <w:rStyle w:val="normaltextrun"/>
        </w:rPr>
        <w:t xml:space="preserve"> green space (</w:t>
      </w:r>
      <w:r w:rsidR="00105163" w:rsidRPr="00B80394">
        <w:rPr>
          <w:rStyle w:val="normaltextrun"/>
        </w:rPr>
        <w:t>PM77</w:t>
      </w:r>
      <w:r w:rsidRPr="00B80394">
        <w:rPr>
          <w:rStyle w:val="normaltextrun"/>
        </w:rPr>
        <w:t xml:space="preserve">) and tree canopy cover (PM78) can help to cool </w:t>
      </w:r>
      <w:r w:rsidR="008D12EA" w:rsidRPr="00B80394">
        <w:rPr>
          <w:rStyle w:val="normaltextrun"/>
        </w:rPr>
        <w:t>urban areas and provide shade</w:t>
      </w:r>
      <w:r w:rsidR="00F76952" w:rsidRPr="00B80394">
        <w:rPr>
          <w:rStyle w:val="normaltextrun"/>
        </w:rPr>
        <w:t xml:space="preserve"> in heatwaves</w:t>
      </w:r>
      <w:r w:rsidR="00612C01" w:rsidRPr="00B80394">
        <w:rPr>
          <w:rStyle w:val="normaltextrun"/>
        </w:rPr>
        <w:t xml:space="preserve">, as well as soaking up heavy rain and reducing urban flooding. </w:t>
      </w:r>
      <w:r w:rsidR="008B3C06" w:rsidRPr="00B80394">
        <w:rPr>
          <w:rStyle w:val="normaltextrun"/>
        </w:rPr>
        <w:t>On farmland, m</w:t>
      </w:r>
      <w:r w:rsidRPr="00B80394">
        <w:rPr>
          <w:rStyle w:val="normaltextrun"/>
        </w:rPr>
        <w:t xml:space="preserve">easures such as </w:t>
      </w:r>
      <w:r w:rsidR="008B3C06" w:rsidRPr="00B80394">
        <w:rPr>
          <w:rStyle w:val="normaltextrun"/>
        </w:rPr>
        <w:t xml:space="preserve">PM73 (increasing biodiversity in farmland soils) can improve the infiltration in the soil, so that heavy rain is absorbed rather than </w:t>
      </w:r>
      <w:r w:rsidR="00014017" w:rsidRPr="00B80394">
        <w:rPr>
          <w:rStyle w:val="normaltextrun"/>
        </w:rPr>
        <w:t xml:space="preserve">running off the surface, eroding the soil and polluting nearby watercourses. </w:t>
      </w:r>
    </w:p>
    <w:p w14:paraId="04D12C8C" w14:textId="77777777" w:rsidR="009421E9" w:rsidRDefault="009421E9">
      <w:pPr>
        <w:rPr>
          <w:rStyle w:val="normaltextrun"/>
        </w:rPr>
      </w:pPr>
    </w:p>
    <w:p w14:paraId="01A1E2BE" w14:textId="43E12A5B" w:rsidR="009421E9" w:rsidRDefault="00F15DA6">
      <w:pPr>
        <w:rPr>
          <w:rStyle w:val="normaltextrun"/>
        </w:rPr>
      </w:pPr>
      <w:r w:rsidRPr="00B80394">
        <w:rPr>
          <w:rStyle w:val="normaltextrun"/>
        </w:rPr>
        <w:t>Many of the actions in PM73 also add</w:t>
      </w:r>
      <w:r w:rsidR="00014017" w:rsidRPr="00B80394">
        <w:rPr>
          <w:rStyle w:val="normaltextrun"/>
        </w:rPr>
        <w:t xml:space="preserve"> more organic matter to the soil</w:t>
      </w:r>
      <w:r w:rsidRPr="00B80394">
        <w:rPr>
          <w:rStyle w:val="normaltextrun"/>
        </w:rPr>
        <w:t>, which</w:t>
      </w:r>
      <w:r w:rsidR="00014017" w:rsidRPr="00B80394">
        <w:rPr>
          <w:rStyle w:val="normaltextrun"/>
        </w:rPr>
        <w:t xml:space="preserve"> helps it to store more moisture, meaning the soils are more resilient to </w:t>
      </w:r>
      <w:r w:rsidR="005466DD" w:rsidRPr="00B80394">
        <w:rPr>
          <w:rStyle w:val="normaltextrun"/>
        </w:rPr>
        <w:t>droughts</w:t>
      </w:r>
      <w:r w:rsidR="00985199" w:rsidRPr="00985199">
        <w:t xml:space="preserve"> </w:t>
      </w:r>
      <w:r w:rsidR="00985199">
        <w:t>as well as enabling the land to</w:t>
      </w:r>
      <w:r w:rsidR="00985199" w:rsidRPr="00985199">
        <w:t xml:space="preserve"> hold more water and increase infiltration rates into bedrock helping to reduce flooding</w:t>
      </w:r>
      <w:r w:rsidR="005466DD" w:rsidRPr="00B80394">
        <w:rPr>
          <w:rStyle w:val="normaltextrun"/>
        </w:rPr>
        <w:t xml:space="preserve">. </w:t>
      </w:r>
      <w:r w:rsidR="00FC31E0" w:rsidRPr="00B80394">
        <w:rPr>
          <w:rStyle w:val="normaltextrun"/>
        </w:rPr>
        <w:t xml:space="preserve">Planting </w:t>
      </w:r>
      <w:r w:rsidR="00E63EF8" w:rsidRPr="00B80394">
        <w:rPr>
          <w:rStyle w:val="normaltextrun"/>
        </w:rPr>
        <w:t xml:space="preserve">and maintaining </w:t>
      </w:r>
      <w:r w:rsidR="00FC31E0" w:rsidRPr="00B80394">
        <w:rPr>
          <w:rStyle w:val="normaltextrun"/>
        </w:rPr>
        <w:t xml:space="preserve">trees on </w:t>
      </w:r>
      <w:r w:rsidR="00D03C3A">
        <w:rPr>
          <w:rStyle w:val="normaltextrun"/>
        </w:rPr>
        <w:t xml:space="preserve">appropriate areas within the </w:t>
      </w:r>
      <w:r w:rsidR="00FC31E0" w:rsidRPr="00B80394">
        <w:rPr>
          <w:rStyle w:val="normaltextrun"/>
        </w:rPr>
        <w:t>farmland</w:t>
      </w:r>
      <w:r w:rsidR="00D03C3A">
        <w:rPr>
          <w:rStyle w:val="normaltextrun"/>
        </w:rPr>
        <w:t xml:space="preserve"> landscape</w:t>
      </w:r>
      <w:r w:rsidR="00FC31E0" w:rsidRPr="00B80394">
        <w:rPr>
          <w:rStyle w:val="normaltextrun"/>
        </w:rPr>
        <w:t xml:space="preserve"> (PM74 and 75) </w:t>
      </w:r>
      <w:r w:rsidR="00D03C3A">
        <w:rPr>
          <w:rStyle w:val="normaltextrun"/>
        </w:rPr>
        <w:t>are</w:t>
      </w:r>
      <w:r w:rsidR="00FC31E0" w:rsidRPr="00B80394">
        <w:rPr>
          <w:rStyle w:val="normaltextrun"/>
        </w:rPr>
        <w:t xml:space="preserve"> very important for providing shade and shelter for livestock in </w:t>
      </w:r>
      <w:r w:rsidR="00E63EF8" w:rsidRPr="00B80394">
        <w:rPr>
          <w:rStyle w:val="normaltextrun"/>
        </w:rPr>
        <w:t>very hot or stormy weather.</w:t>
      </w:r>
      <w:r w:rsidR="009D507F" w:rsidRPr="00B80394">
        <w:rPr>
          <w:rStyle w:val="normaltextrun"/>
        </w:rPr>
        <w:t xml:space="preserve"> </w:t>
      </w:r>
    </w:p>
    <w:p w14:paraId="00E49EEB" w14:textId="77777777" w:rsidR="009421E9" w:rsidRDefault="009421E9">
      <w:pPr>
        <w:rPr>
          <w:rStyle w:val="normaltextrun"/>
        </w:rPr>
      </w:pPr>
    </w:p>
    <w:p w14:paraId="0979E569" w14:textId="3A844F57" w:rsidR="003C2690" w:rsidRPr="00B80394" w:rsidRDefault="009D507F">
      <w:pPr>
        <w:rPr>
          <w:rStyle w:val="normaltextrun"/>
        </w:rPr>
      </w:pPr>
      <w:r w:rsidRPr="00B80394">
        <w:rPr>
          <w:rStyle w:val="normaltextrun"/>
        </w:rPr>
        <w:t>Hedgerows (PM62 and PM63) also play a valuable role in reducing soil erosion and flooding</w:t>
      </w:r>
      <w:r w:rsidR="006D1849" w:rsidRPr="00B80394">
        <w:rPr>
          <w:rStyle w:val="normaltextrun"/>
        </w:rPr>
        <w:t xml:space="preserve"> during extreme weather events</w:t>
      </w:r>
      <w:r w:rsidR="008A3B5F" w:rsidRPr="00B80394">
        <w:rPr>
          <w:rStyle w:val="normaltextrun"/>
        </w:rPr>
        <w:t>.</w:t>
      </w:r>
      <w:r w:rsidR="00056F92" w:rsidRPr="00B80394">
        <w:rPr>
          <w:rStyle w:val="normaltextrun"/>
        </w:rPr>
        <w:t xml:space="preserve"> All these farmland measures </w:t>
      </w:r>
      <w:r w:rsidR="00761DCB" w:rsidRPr="00B80394">
        <w:rPr>
          <w:rStyle w:val="normaltextrun"/>
        </w:rPr>
        <w:t>for</w:t>
      </w:r>
      <w:r w:rsidR="00DD64A0" w:rsidRPr="00B80394">
        <w:rPr>
          <w:rStyle w:val="normaltextrun"/>
        </w:rPr>
        <w:t xml:space="preserve"> r</w:t>
      </w:r>
      <w:r w:rsidR="00056F92" w:rsidRPr="00B80394">
        <w:rPr>
          <w:rStyle w:val="normaltextrun"/>
        </w:rPr>
        <w:t>educing the impact of floods</w:t>
      </w:r>
      <w:r w:rsidR="00DD64A0" w:rsidRPr="00B80394">
        <w:rPr>
          <w:rStyle w:val="normaltextrun"/>
        </w:rPr>
        <w:t>,</w:t>
      </w:r>
      <w:r w:rsidR="00056F92" w:rsidRPr="00B80394">
        <w:rPr>
          <w:rStyle w:val="normaltextrun"/>
        </w:rPr>
        <w:t xml:space="preserve"> droughts </w:t>
      </w:r>
      <w:r w:rsidR="00DD64A0" w:rsidRPr="00B80394">
        <w:rPr>
          <w:rStyle w:val="normaltextrun"/>
        </w:rPr>
        <w:t>and heatwaves</w:t>
      </w:r>
      <w:r w:rsidR="00056F92" w:rsidRPr="00B80394">
        <w:rPr>
          <w:rStyle w:val="normaltextrun"/>
        </w:rPr>
        <w:t xml:space="preserve"> can reduce the economic cost of crop </w:t>
      </w:r>
      <w:r w:rsidR="00DD64A0" w:rsidRPr="00B80394">
        <w:rPr>
          <w:rStyle w:val="normaltextrun"/>
        </w:rPr>
        <w:t xml:space="preserve">and livestock </w:t>
      </w:r>
      <w:r w:rsidR="00056F92" w:rsidRPr="00B80394">
        <w:rPr>
          <w:rStyle w:val="normaltextrun"/>
        </w:rPr>
        <w:t>yield losses for farmers.</w:t>
      </w:r>
    </w:p>
    <w:p w14:paraId="1F885787" w14:textId="77777777" w:rsidR="00D90AEE" w:rsidRPr="00B80394" w:rsidRDefault="00D90AEE">
      <w:pPr>
        <w:rPr>
          <w:rStyle w:val="normaltextrun"/>
        </w:rPr>
      </w:pPr>
    </w:p>
    <w:p w14:paraId="45CC1683" w14:textId="446F5A8E" w:rsidR="00D90AEE" w:rsidRPr="00B80394" w:rsidRDefault="00D90AEE" w:rsidP="00C17657">
      <w:pPr>
        <w:rPr>
          <w:rStyle w:val="normaltextrun"/>
          <w:b/>
          <w:bCs/>
        </w:rPr>
      </w:pPr>
      <w:r w:rsidRPr="00B80394">
        <w:rPr>
          <w:rStyle w:val="normaltextrun"/>
          <w:b/>
          <w:bCs/>
        </w:rPr>
        <w:t>Pollination and natural pest control</w:t>
      </w:r>
    </w:p>
    <w:p w14:paraId="743B603D" w14:textId="77777777" w:rsidR="009421E9" w:rsidRDefault="00173C31">
      <w:pPr>
        <w:rPr>
          <w:rStyle w:val="normaltextrun"/>
        </w:rPr>
      </w:pPr>
      <w:r w:rsidRPr="00B80394">
        <w:rPr>
          <w:rStyle w:val="normaltextrun"/>
        </w:rPr>
        <w:t>There has been a dramatic decline in insect populations in the UK over the last few decades</w:t>
      </w:r>
      <w:r w:rsidR="00B6148D" w:rsidRPr="00B80394">
        <w:rPr>
          <w:rStyle w:val="normaltextrun"/>
        </w:rPr>
        <w:t>, including beneficial insects such as pollinating bees and hoverflies</w:t>
      </w:r>
      <w:r w:rsidR="004A7ED9" w:rsidRPr="00B80394">
        <w:rPr>
          <w:rStyle w:val="normaltextrun"/>
        </w:rPr>
        <w:t xml:space="preserve">, and pest predators such as beetles, spiders and wasps. </w:t>
      </w:r>
      <w:r w:rsidR="004A6DAC" w:rsidRPr="00B80394">
        <w:rPr>
          <w:rStyle w:val="normaltextrun"/>
        </w:rPr>
        <w:t>This has had a knock-on effect on other species that depend on insects for food, including birds</w:t>
      </w:r>
      <w:r w:rsidR="00865438" w:rsidRPr="00B80394">
        <w:rPr>
          <w:rStyle w:val="normaltextrun"/>
        </w:rPr>
        <w:t>,</w:t>
      </w:r>
      <w:r w:rsidR="004A6DAC" w:rsidRPr="00B80394">
        <w:rPr>
          <w:rStyle w:val="normaltextrun"/>
        </w:rPr>
        <w:t xml:space="preserve"> bat</w:t>
      </w:r>
      <w:r w:rsidR="00865438" w:rsidRPr="00B80394">
        <w:rPr>
          <w:rStyle w:val="normaltextrun"/>
        </w:rPr>
        <w:t xml:space="preserve">s, reptiles and amphibians (frogs, toads and newts) – and these are also natural pest predators. </w:t>
      </w:r>
    </w:p>
    <w:p w14:paraId="720DCBC6" w14:textId="77777777" w:rsidR="009421E9" w:rsidRDefault="009421E9">
      <w:pPr>
        <w:rPr>
          <w:rStyle w:val="normaltextrun"/>
        </w:rPr>
      </w:pPr>
    </w:p>
    <w:p w14:paraId="5C7305F2" w14:textId="3DEBA748" w:rsidR="00106100" w:rsidRPr="00B80394" w:rsidRDefault="00106100">
      <w:pPr>
        <w:rPr>
          <w:rStyle w:val="normaltextrun"/>
        </w:rPr>
      </w:pPr>
      <w:r w:rsidRPr="00B80394">
        <w:rPr>
          <w:rStyle w:val="normaltextrun"/>
        </w:rPr>
        <w:t xml:space="preserve">Supporting pollinators and natural pest predators can increase crop yield and reduce the need for farmers to use expensive and dangerous </w:t>
      </w:r>
      <w:r w:rsidR="00D03C3A" w:rsidRPr="00B80394">
        <w:rPr>
          <w:rStyle w:val="normaltextrun"/>
        </w:rPr>
        <w:t>agro chemicals</w:t>
      </w:r>
      <w:r w:rsidRPr="00B80394">
        <w:rPr>
          <w:rStyle w:val="normaltextrun"/>
        </w:rPr>
        <w:t xml:space="preserve"> such as pesticides and herbicides.</w:t>
      </w:r>
    </w:p>
    <w:p w14:paraId="042C4FF0" w14:textId="5FE2EDB0" w:rsidR="009421E9" w:rsidRDefault="00C177AB">
      <w:pPr>
        <w:rPr>
          <w:rStyle w:val="normaltextrun"/>
        </w:rPr>
      </w:pPr>
      <w:r w:rsidRPr="00B80394">
        <w:rPr>
          <w:rStyle w:val="normaltextrun"/>
        </w:rPr>
        <w:t xml:space="preserve">Many of the </w:t>
      </w:r>
      <w:r w:rsidR="00865438" w:rsidRPr="00B80394">
        <w:rPr>
          <w:rStyle w:val="normaltextrun"/>
        </w:rPr>
        <w:t>L</w:t>
      </w:r>
      <w:r w:rsidR="00106100" w:rsidRPr="00B80394">
        <w:rPr>
          <w:rStyle w:val="normaltextrun"/>
        </w:rPr>
        <w:t>N</w:t>
      </w:r>
      <w:r w:rsidR="00865438" w:rsidRPr="00B80394">
        <w:rPr>
          <w:rStyle w:val="normaltextrun"/>
        </w:rPr>
        <w:t xml:space="preserve">RS measures can help to support our struggling </w:t>
      </w:r>
      <w:r w:rsidR="001D1662" w:rsidRPr="00B80394">
        <w:rPr>
          <w:rStyle w:val="normaltextrun"/>
        </w:rPr>
        <w:t xml:space="preserve">pollinators and pest predators by providing habitat and food resources. </w:t>
      </w:r>
      <w:r w:rsidR="003F005C" w:rsidRPr="00B80394">
        <w:rPr>
          <w:rStyle w:val="normaltextrun"/>
        </w:rPr>
        <w:t xml:space="preserve">Measures that create </w:t>
      </w:r>
      <w:r w:rsidR="006817B1" w:rsidRPr="00B80394">
        <w:rPr>
          <w:rStyle w:val="normaltextrun"/>
        </w:rPr>
        <w:t xml:space="preserve">and maintain </w:t>
      </w:r>
      <w:r w:rsidR="002B1671" w:rsidRPr="00B80394">
        <w:rPr>
          <w:rStyle w:val="normaltextrun"/>
        </w:rPr>
        <w:t xml:space="preserve">scrub, wildflowers and dead wood are particularly important, because insects need nectar from flowers as well as structurally diverse (‘messy’) habitats </w:t>
      </w:r>
      <w:r w:rsidR="00E04BF4" w:rsidRPr="00B80394">
        <w:rPr>
          <w:rStyle w:val="normaltextrun"/>
        </w:rPr>
        <w:t xml:space="preserve">to use for nesting and over-wintering sites. </w:t>
      </w:r>
      <w:r w:rsidR="00765C0F" w:rsidRPr="00B80394">
        <w:rPr>
          <w:rStyle w:val="normaltextrun"/>
        </w:rPr>
        <w:t xml:space="preserve">Habitats including tussocky grass, dead hollow stems, leaf litter, different ages of scrub, dead wood, old trees with hollows, flaking bark and crevices, and patches of bare ground are all really valuable. </w:t>
      </w:r>
      <w:r w:rsidR="00106100" w:rsidRPr="00B80394">
        <w:rPr>
          <w:rStyle w:val="normaltextrun"/>
        </w:rPr>
        <w:t xml:space="preserve">The Oxfordshire LNRS </w:t>
      </w:r>
      <w:r w:rsidR="00F71B53" w:rsidRPr="00B80394">
        <w:rPr>
          <w:rStyle w:val="normaltextrun"/>
        </w:rPr>
        <w:t xml:space="preserve">consultation revealed strong support for more of these naturally diverse mosaic habitats. </w:t>
      </w:r>
    </w:p>
    <w:p w14:paraId="24D96129" w14:textId="77777777" w:rsidR="009421E9" w:rsidRDefault="009421E9">
      <w:pPr>
        <w:rPr>
          <w:rStyle w:val="normaltextrun"/>
        </w:rPr>
      </w:pPr>
    </w:p>
    <w:p w14:paraId="4AAE2C21" w14:textId="330368D4" w:rsidR="000C7561" w:rsidRPr="00B80394" w:rsidRDefault="00F71B53">
      <w:pPr>
        <w:rPr>
          <w:rStyle w:val="normaltextrun"/>
        </w:rPr>
      </w:pPr>
      <w:r w:rsidRPr="00B80394">
        <w:rPr>
          <w:rStyle w:val="normaltextrun"/>
        </w:rPr>
        <w:t xml:space="preserve">Examples of key measures include </w:t>
      </w:r>
      <w:r w:rsidR="005B651C" w:rsidRPr="00B80394">
        <w:rPr>
          <w:rStyle w:val="normaltextrun"/>
        </w:rPr>
        <w:t>PM03 (creating grasslands with a bumpy ground structure and different sward heights)</w:t>
      </w:r>
      <w:r w:rsidR="000605DD" w:rsidRPr="00B80394">
        <w:rPr>
          <w:rStyle w:val="normaltextrun"/>
        </w:rPr>
        <w:t>, PM05 and PM06 (creating and maintaining flower-rich grasslands</w:t>
      </w:r>
      <w:r w:rsidR="00B637CC" w:rsidRPr="00B80394">
        <w:rPr>
          <w:rStyle w:val="normaltextrun"/>
        </w:rPr>
        <w:t>), PM07 and PM08 (creating and maintaining varied scrub patches on grasslands)</w:t>
      </w:r>
      <w:r w:rsidR="00CF51E1" w:rsidRPr="00B80394">
        <w:rPr>
          <w:rStyle w:val="normaltextrun"/>
        </w:rPr>
        <w:t>,</w:t>
      </w:r>
      <w:r w:rsidR="00887CD8" w:rsidRPr="00B80394">
        <w:rPr>
          <w:rStyle w:val="normaltextrun"/>
        </w:rPr>
        <w:t xml:space="preserve"> PM</w:t>
      </w:r>
      <w:r w:rsidR="002369C6" w:rsidRPr="00B80394">
        <w:rPr>
          <w:rStyle w:val="normaltextrun"/>
        </w:rPr>
        <w:t xml:space="preserve">17 to PM27 (creating and maintaining </w:t>
      </w:r>
      <w:r w:rsidR="003E74A2" w:rsidRPr="00B80394">
        <w:rPr>
          <w:rStyle w:val="normaltextrun"/>
        </w:rPr>
        <w:t>mosaic habitats including wood pasture and parkland with veteran trees)</w:t>
      </w:r>
      <w:r w:rsidR="00CF51E1" w:rsidRPr="00B80394">
        <w:rPr>
          <w:rStyle w:val="normaltextrun"/>
        </w:rPr>
        <w:t>, PM37 (creating dense shrubby habitat in woodlands)</w:t>
      </w:r>
      <w:r w:rsidR="00194E66" w:rsidRPr="00B80394">
        <w:rPr>
          <w:rStyle w:val="normaltextrun"/>
        </w:rPr>
        <w:t>, PM60 (creating dead wood habitat)</w:t>
      </w:r>
      <w:r w:rsidR="00D8472D" w:rsidRPr="00B80394">
        <w:rPr>
          <w:rStyle w:val="normaltextrun"/>
        </w:rPr>
        <w:t>,</w:t>
      </w:r>
      <w:r w:rsidR="00194E66" w:rsidRPr="00B80394">
        <w:rPr>
          <w:rStyle w:val="normaltextrun"/>
        </w:rPr>
        <w:t xml:space="preserve"> PM61</w:t>
      </w:r>
      <w:r w:rsidR="00D8472D" w:rsidRPr="00B80394">
        <w:rPr>
          <w:rStyle w:val="normaltextrun"/>
        </w:rPr>
        <w:t xml:space="preserve"> to PM64 (creating and maintaining hedgerows and walls), PM66 to PM</w:t>
      </w:r>
      <w:r w:rsidR="0061770A" w:rsidRPr="00B80394">
        <w:rPr>
          <w:rStyle w:val="normaltextrun"/>
        </w:rPr>
        <w:t>69 (creating flower-rich field margins) and PM76 (integrated pest management to reduce use of agrochemicals).</w:t>
      </w:r>
    </w:p>
    <w:p w14:paraId="415E61D3" w14:textId="77777777" w:rsidR="000C7561" w:rsidRPr="00B80394" w:rsidRDefault="000C7561">
      <w:pPr>
        <w:rPr>
          <w:rStyle w:val="normaltextrun"/>
        </w:rPr>
      </w:pPr>
    </w:p>
    <w:p w14:paraId="20787BEA" w14:textId="3DEC43E4" w:rsidR="00292CB0" w:rsidRPr="00B80394" w:rsidRDefault="00292CB0" w:rsidP="00C17657">
      <w:pPr>
        <w:rPr>
          <w:rStyle w:val="normaltextrun"/>
          <w:b/>
          <w:bCs/>
        </w:rPr>
      </w:pPr>
      <w:r w:rsidRPr="00B80394">
        <w:rPr>
          <w:rStyle w:val="normaltextrun"/>
          <w:b/>
          <w:bCs/>
        </w:rPr>
        <w:t>Human health and wellbeing</w:t>
      </w:r>
    </w:p>
    <w:p w14:paraId="7AB36627" w14:textId="56E985D4" w:rsidR="00542DF7" w:rsidRPr="00B80394" w:rsidRDefault="00292CB0">
      <w:pPr>
        <w:rPr>
          <w:rStyle w:val="normaltextrun"/>
        </w:rPr>
      </w:pPr>
      <w:r w:rsidRPr="00B80394">
        <w:rPr>
          <w:rStyle w:val="normaltextrun"/>
        </w:rPr>
        <w:t>There is</w:t>
      </w:r>
      <w:r w:rsidR="00542DF7" w:rsidRPr="00B80394">
        <w:rPr>
          <w:rStyle w:val="normaltextrun"/>
        </w:rPr>
        <w:t xml:space="preserve"> now strong evidence that nature-rich green spaces can </w:t>
      </w:r>
      <w:r w:rsidR="00E33519" w:rsidRPr="00B80394">
        <w:rPr>
          <w:rStyle w:val="normaltextrun"/>
        </w:rPr>
        <w:t>improve human</w:t>
      </w:r>
      <w:r w:rsidR="007A5078" w:rsidRPr="00B80394">
        <w:rPr>
          <w:rStyle w:val="normaltextrun"/>
        </w:rPr>
        <w:t xml:space="preserve"> physical and mental</w:t>
      </w:r>
      <w:r w:rsidRPr="00B80394">
        <w:rPr>
          <w:rStyle w:val="normaltextrun"/>
        </w:rPr>
        <w:t xml:space="preserve"> </w:t>
      </w:r>
      <w:hyperlink r:id="rId214" w:history="1">
        <w:r w:rsidR="00542DF7" w:rsidRPr="00B80394">
          <w:rPr>
            <w:rStyle w:val="Hyperlink"/>
          </w:rPr>
          <w:t>health and well-being</w:t>
        </w:r>
      </w:hyperlink>
      <w:r w:rsidR="00542DF7" w:rsidRPr="00B80394">
        <w:rPr>
          <w:rStyle w:val="normaltextrun"/>
        </w:rPr>
        <w:t xml:space="preserve"> and can have </w:t>
      </w:r>
      <w:hyperlink r:id="rId215" w:history="1">
        <w:r w:rsidR="00542DF7" w:rsidRPr="00B80394">
          <w:rPr>
            <w:rStyle w:val="Hyperlink"/>
          </w:rPr>
          <w:t>wider socio-economic benefits</w:t>
        </w:r>
      </w:hyperlink>
      <w:r w:rsidR="00542DF7" w:rsidRPr="00B80394">
        <w:rPr>
          <w:rStyle w:val="normaltextrun"/>
        </w:rPr>
        <w:t xml:space="preserve">. For example, </w:t>
      </w:r>
      <w:r w:rsidR="0084607E" w:rsidRPr="00B80394">
        <w:rPr>
          <w:rStyle w:val="normaltextrun"/>
        </w:rPr>
        <w:t xml:space="preserve">interaction with nature can </w:t>
      </w:r>
      <w:r w:rsidR="00442A33" w:rsidRPr="00B80394">
        <w:rPr>
          <w:rStyle w:val="normaltextrun"/>
        </w:rPr>
        <w:t>improve</w:t>
      </w:r>
      <w:r w:rsidR="0084607E" w:rsidRPr="00B80394">
        <w:rPr>
          <w:rStyle w:val="normaltextrun"/>
        </w:rPr>
        <w:t xml:space="preserve"> a range of health conditions including </w:t>
      </w:r>
      <w:r w:rsidR="006879D1" w:rsidRPr="00B80394">
        <w:rPr>
          <w:rStyle w:val="normaltextrun"/>
        </w:rPr>
        <w:t xml:space="preserve">heart and lung health, </w:t>
      </w:r>
      <w:r w:rsidR="00442A33" w:rsidRPr="00B80394">
        <w:rPr>
          <w:rStyle w:val="normaltextrun"/>
        </w:rPr>
        <w:t xml:space="preserve">high blood pressure, </w:t>
      </w:r>
      <w:r w:rsidR="006879D1" w:rsidRPr="00B80394">
        <w:rPr>
          <w:rStyle w:val="normaltextrun"/>
        </w:rPr>
        <w:t>diabetes, immune function</w:t>
      </w:r>
      <w:r w:rsidR="00442A33" w:rsidRPr="00B80394">
        <w:rPr>
          <w:rStyle w:val="normaltextrun"/>
        </w:rPr>
        <w:t>, depression and anxiety. N</w:t>
      </w:r>
      <w:r w:rsidR="00542DF7" w:rsidRPr="00B80394">
        <w:rPr>
          <w:rStyle w:val="normaltextrun"/>
        </w:rPr>
        <w:t>ature-rich green spaces in and around urban areas can make them a better place to live, work and invest, helping to attract visitors and businesses to the area and improving local economies.</w:t>
      </w:r>
      <w:r w:rsidR="0040639B" w:rsidRPr="00B80394">
        <w:rPr>
          <w:rStyle w:val="normaltextrun"/>
        </w:rPr>
        <w:t xml:space="preserve"> Urban trees (PM78) </w:t>
      </w:r>
      <w:r w:rsidR="00064D38" w:rsidRPr="00B80394">
        <w:rPr>
          <w:rStyle w:val="normaltextrun"/>
        </w:rPr>
        <w:t>and hedgerows (PM61 to 63) can also help to trap air pollution</w:t>
      </w:r>
      <w:r w:rsidR="00BD74BB" w:rsidRPr="00B80394">
        <w:rPr>
          <w:rStyle w:val="normaltextrun"/>
        </w:rPr>
        <w:t xml:space="preserve"> and act as a noise barrier in urban areas.</w:t>
      </w:r>
    </w:p>
    <w:p w14:paraId="54AC1AD3" w14:textId="0618C13E" w:rsidR="00BD74BB" w:rsidRPr="00B80394" w:rsidRDefault="00BD74BB">
      <w:pPr>
        <w:rPr>
          <w:rStyle w:val="normaltextrun"/>
        </w:rPr>
      </w:pPr>
    </w:p>
    <w:p w14:paraId="1873A98F" w14:textId="1CAACC16" w:rsidR="00BD74BB" w:rsidRPr="00B80394" w:rsidRDefault="00BD74BB" w:rsidP="00C17657">
      <w:pPr>
        <w:rPr>
          <w:rStyle w:val="normaltextrun"/>
          <w:b/>
          <w:bCs/>
        </w:rPr>
      </w:pPr>
      <w:r w:rsidRPr="00B80394">
        <w:rPr>
          <w:rStyle w:val="normaltextrun"/>
          <w:b/>
          <w:bCs/>
        </w:rPr>
        <w:t>Water quality</w:t>
      </w:r>
    </w:p>
    <w:p w14:paraId="727CAFBD" w14:textId="76A4846B" w:rsidR="009421E9" w:rsidRDefault="003F1410">
      <w:pPr>
        <w:rPr>
          <w:rStyle w:val="normaltextrun"/>
        </w:rPr>
      </w:pPr>
      <w:r w:rsidRPr="00B80394">
        <w:rPr>
          <w:rStyle w:val="normaltextrun"/>
        </w:rPr>
        <w:t>Improving w</w:t>
      </w:r>
      <w:r w:rsidR="00726793" w:rsidRPr="00B80394">
        <w:rPr>
          <w:rStyle w:val="normaltextrun"/>
        </w:rPr>
        <w:t xml:space="preserve">ater quality </w:t>
      </w:r>
      <w:r w:rsidRPr="00B80394">
        <w:rPr>
          <w:rStyle w:val="normaltextrun"/>
        </w:rPr>
        <w:t xml:space="preserve">and improving the health of rivers and freshwater habitats </w:t>
      </w:r>
      <w:r w:rsidR="00726793" w:rsidRPr="00B80394">
        <w:rPr>
          <w:rStyle w:val="normaltextrun"/>
        </w:rPr>
        <w:t xml:space="preserve">emerged as </w:t>
      </w:r>
      <w:r w:rsidRPr="00B80394">
        <w:rPr>
          <w:rStyle w:val="normaltextrun"/>
        </w:rPr>
        <w:t xml:space="preserve">most people’s top priority </w:t>
      </w:r>
      <w:r w:rsidR="00726793" w:rsidRPr="00B80394">
        <w:rPr>
          <w:rStyle w:val="normaltextrun"/>
        </w:rPr>
        <w:t xml:space="preserve">from </w:t>
      </w:r>
      <w:r w:rsidRPr="00B80394">
        <w:rPr>
          <w:rStyle w:val="normaltextrun"/>
        </w:rPr>
        <w:t xml:space="preserve">earlier workshops and surveys which were held in 2024 to inform the </w:t>
      </w:r>
      <w:r w:rsidR="00726793" w:rsidRPr="00B80394">
        <w:rPr>
          <w:rStyle w:val="normaltextrun"/>
        </w:rPr>
        <w:t>LNRS. The main route for tackling poor water quality is by reducing discharges of untre</w:t>
      </w:r>
      <w:r w:rsidR="001F2B7F" w:rsidRPr="00B80394">
        <w:rPr>
          <w:rStyle w:val="normaltextrun"/>
        </w:rPr>
        <w:t xml:space="preserve">ated sewage </w:t>
      </w:r>
      <w:r w:rsidRPr="00B80394">
        <w:rPr>
          <w:rStyle w:val="normaltextrun"/>
        </w:rPr>
        <w:t xml:space="preserve">however this particular action is beyond the control of the LNRS. Reducing untreated sewage discharges is </w:t>
      </w:r>
      <w:r w:rsidR="001F2B7F" w:rsidRPr="00B80394">
        <w:rPr>
          <w:rStyle w:val="normaltextrun"/>
        </w:rPr>
        <w:t xml:space="preserve">an action that needs to be enforced by </w:t>
      </w:r>
      <w:r w:rsidRPr="00B80394">
        <w:rPr>
          <w:rStyle w:val="normaltextrun"/>
        </w:rPr>
        <w:t xml:space="preserve">the relevant organisations within </w:t>
      </w:r>
      <w:r w:rsidR="001F2B7F" w:rsidRPr="00B80394">
        <w:rPr>
          <w:rStyle w:val="normaltextrun"/>
        </w:rPr>
        <w:t xml:space="preserve">industry and </w:t>
      </w:r>
      <w:r w:rsidRPr="00B80394">
        <w:rPr>
          <w:rStyle w:val="normaltextrun"/>
        </w:rPr>
        <w:t xml:space="preserve">by </w:t>
      </w:r>
      <w:r w:rsidR="001F2B7F" w:rsidRPr="00B80394">
        <w:rPr>
          <w:rStyle w:val="normaltextrun"/>
        </w:rPr>
        <w:t>national government</w:t>
      </w:r>
      <w:r w:rsidRPr="00B80394">
        <w:rPr>
          <w:rStyle w:val="normaltextrun"/>
        </w:rPr>
        <w:t xml:space="preserve"> </w:t>
      </w:r>
      <w:r w:rsidR="001F2B7F" w:rsidRPr="00B80394">
        <w:rPr>
          <w:rStyle w:val="normaltextrun"/>
        </w:rPr>
        <w:t xml:space="preserve">which is </w:t>
      </w:r>
      <w:r w:rsidRPr="00B80394">
        <w:rPr>
          <w:rStyle w:val="normaltextrun"/>
        </w:rPr>
        <w:t xml:space="preserve">why it is </w:t>
      </w:r>
      <w:r w:rsidR="001F2B7F" w:rsidRPr="00B80394">
        <w:rPr>
          <w:rStyle w:val="normaltextrun"/>
        </w:rPr>
        <w:t xml:space="preserve">out of scope of the LNRS. However, </w:t>
      </w:r>
      <w:r w:rsidRPr="00B80394">
        <w:rPr>
          <w:rStyle w:val="normaltextrun"/>
        </w:rPr>
        <w:t xml:space="preserve">some of </w:t>
      </w:r>
      <w:r w:rsidR="001F2B7F" w:rsidRPr="00B80394">
        <w:rPr>
          <w:rStyle w:val="normaltextrun"/>
        </w:rPr>
        <w:t xml:space="preserve">the LNRS </w:t>
      </w:r>
      <w:r w:rsidRPr="00B80394">
        <w:rPr>
          <w:rStyle w:val="normaltextrun"/>
        </w:rPr>
        <w:t xml:space="preserve">‘potential </w:t>
      </w:r>
      <w:r w:rsidR="001F2B7F" w:rsidRPr="00B80394">
        <w:rPr>
          <w:rStyle w:val="normaltextrun"/>
        </w:rPr>
        <w:t>measures</w:t>
      </w:r>
      <w:r w:rsidRPr="00B80394">
        <w:rPr>
          <w:rStyle w:val="normaltextrun"/>
        </w:rPr>
        <w:t>’</w:t>
      </w:r>
      <w:r w:rsidR="001F2B7F" w:rsidRPr="00B80394">
        <w:rPr>
          <w:rStyle w:val="normaltextrun"/>
        </w:rPr>
        <w:t xml:space="preserve"> </w:t>
      </w:r>
      <w:r w:rsidRPr="00B80394">
        <w:rPr>
          <w:rStyle w:val="normaltextrun"/>
        </w:rPr>
        <w:t xml:space="preserve">in the table above </w:t>
      </w:r>
      <w:r w:rsidR="001F2B7F" w:rsidRPr="00B80394">
        <w:rPr>
          <w:rStyle w:val="normaltextrun"/>
        </w:rPr>
        <w:t xml:space="preserve">can help to reduce </w:t>
      </w:r>
      <w:r w:rsidR="000F273C">
        <w:rPr>
          <w:rStyle w:val="normaltextrun"/>
        </w:rPr>
        <w:t xml:space="preserve">water pollution including </w:t>
      </w:r>
      <w:r w:rsidR="001F2B7F" w:rsidRPr="00B80394">
        <w:rPr>
          <w:rStyle w:val="normaltextrun"/>
        </w:rPr>
        <w:t xml:space="preserve">another source of water pollution – runoff from agricultural fields. </w:t>
      </w:r>
    </w:p>
    <w:p w14:paraId="19B50C3B" w14:textId="77777777" w:rsidR="009421E9" w:rsidRDefault="009421E9">
      <w:pPr>
        <w:rPr>
          <w:rStyle w:val="normaltextrun"/>
        </w:rPr>
      </w:pPr>
    </w:p>
    <w:p w14:paraId="5C535574" w14:textId="6EA2B171" w:rsidR="00726793" w:rsidRPr="00B80394" w:rsidRDefault="0089732E">
      <w:pPr>
        <w:rPr>
          <w:rStyle w:val="normaltextrun"/>
        </w:rPr>
      </w:pPr>
      <w:r w:rsidRPr="00B80394">
        <w:rPr>
          <w:rStyle w:val="normaltextrun"/>
        </w:rPr>
        <w:t xml:space="preserve">Key measures include creating </w:t>
      </w:r>
      <w:r w:rsidR="00F22355" w:rsidRPr="00B80394">
        <w:rPr>
          <w:rStyle w:val="normaltextrun"/>
        </w:rPr>
        <w:t xml:space="preserve">riparian </w:t>
      </w:r>
      <w:r w:rsidRPr="00B80394">
        <w:rPr>
          <w:rStyle w:val="normaltextrun"/>
        </w:rPr>
        <w:t>buffers</w:t>
      </w:r>
      <w:r w:rsidR="00F22355" w:rsidRPr="00B80394">
        <w:rPr>
          <w:rStyle w:val="normaltextrun"/>
        </w:rPr>
        <w:t xml:space="preserve"> </w:t>
      </w:r>
      <w:r w:rsidRPr="00B80394">
        <w:rPr>
          <w:rStyle w:val="normaltextrun"/>
        </w:rPr>
        <w:t xml:space="preserve">of trees, shrubs and tall, tussocky grassland </w:t>
      </w:r>
      <w:r w:rsidR="00F22355" w:rsidRPr="00B80394">
        <w:rPr>
          <w:rStyle w:val="normaltextrun"/>
        </w:rPr>
        <w:t>on the edge of watercourses</w:t>
      </w:r>
      <w:r w:rsidRPr="00B80394">
        <w:rPr>
          <w:rStyle w:val="normaltextrun"/>
        </w:rPr>
        <w:t xml:space="preserve"> (PM</w:t>
      </w:r>
      <w:r w:rsidR="00C3774F" w:rsidRPr="00B80394">
        <w:rPr>
          <w:rStyle w:val="normaltextrun"/>
        </w:rPr>
        <w:t>40)</w:t>
      </w:r>
      <w:r w:rsidR="00366E48" w:rsidRPr="00B80394">
        <w:rPr>
          <w:rStyle w:val="normaltextrun"/>
        </w:rPr>
        <w:t>, chalk streams (PM45) and ponds (PM43)</w:t>
      </w:r>
      <w:r w:rsidR="00C3774F" w:rsidRPr="00B80394">
        <w:rPr>
          <w:rStyle w:val="normaltextrun"/>
        </w:rPr>
        <w:t>, creating wet woodland in riparian areas (PM38)</w:t>
      </w:r>
      <w:r w:rsidR="00366E48" w:rsidRPr="00B80394">
        <w:rPr>
          <w:rStyle w:val="normaltextrun"/>
        </w:rPr>
        <w:t>, and creating reedbeds (PM44</w:t>
      </w:r>
      <w:r w:rsidR="00AD09E7" w:rsidRPr="00B80394">
        <w:rPr>
          <w:rStyle w:val="normaltextrun"/>
        </w:rPr>
        <w:t xml:space="preserve"> and PM5</w:t>
      </w:r>
      <w:r w:rsidR="0065417E" w:rsidRPr="00B80394">
        <w:rPr>
          <w:rStyle w:val="normaltextrun"/>
        </w:rPr>
        <w:t>3</w:t>
      </w:r>
      <w:r w:rsidR="00366E48" w:rsidRPr="00B80394">
        <w:rPr>
          <w:rStyle w:val="normaltextrun"/>
        </w:rPr>
        <w:t>)</w:t>
      </w:r>
      <w:r w:rsidR="00AD09E7" w:rsidRPr="00B80394">
        <w:rPr>
          <w:rStyle w:val="normaltextrun"/>
        </w:rPr>
        <w:t xml:space="preserve"> and wetland mosaics (PM51</w:t>
      </w:r>
      <w:r w:rsidR="0065417E" w:rsidRPr="00B80394">
        <w:rPr>
          <w:rStyle w:val="normaltextrun"/>
        </w:rPr>
        <w:t xml:space="preserve"> and PM54</w:t>
      </w:r>
      <w:r w:rsidR="00AD09E7" w:rsidRPr="00B80394">
        <w:rPr>
          <w:rStyle w:val="normaltextrun"/>
        </w:rPr>
        <w:t>)</w:t>
      </w:r>
      <w:r w:rsidR="00366E48" w:rsidRPr="00B80394">
        <w:rPr>
          <w:rStyle w:val="normaltextrun"/>
        </w:rPr>
        <w:t>.</w:t>
      </w:r>
      <w:r w:rsidR="0065417E" w:rsidRPr="00B80394">
        <w:rPr>
          <w:rStyle w:val="normaltextrun"/>
        </w:rPr>
        <w:t xml:space="preserve"> Measures to reduce soil erosion can also help to stop polluted soil being washed into </w:t>
      </w:r>
      <w:r w:rsidR="00861999" w:rsidRPr="00B80394">
        <w:rPr>
          <w:rStyle w:val="normaltextrun"/>
        </w:rPr>
        <w:t>watercourses: this could include ensuring that new woodlands (PM</w:t>
      </w:r>
      <w:r w:rsidR="001734D8" w:rsidRPr="00B80394">
        <w:rPr>
          <w:rStyle w:val="normaltextrun"/>
        </w:rPr>
        <w:t xml:space="preserve">35), </w:t>
      </w:r>
      <w:r w:rsidR="00061A75" w:rsidRPr="00B80394">
        <w:rPr>
          <w:rStyle w:val="normaltextrun"/>
        </w:rPr>
        <w:t>woodland/scrub/grassland mosaics (PM</w:t>
      </w:r>
      <w:r w:rsidR="001734D8" w:rsidRPr="00B80394">
        <w:rPr>
          <w:rStyle w:val="normaltextrun"/>
        </w:rPr>
        <w:t>24</w:t>
      </w:r>
      <w:r w:rsidR="00061A75" w:rsidRPr="00B80394">
        <w:rPr>
          <w:rStyle w:val="normaltextrun"/>
        </w:rPr>
        <w:t xml:space="preserve">), </w:t>
      </w:r>
      <w:r w:rsidR="008D6794" w:rsidRPr="00B80394">
        <w:rPr>
          <w:rStyle w:val="normaltextrun"/>
        </w:rPr>
        <w:t xml:space="preserve">tussocky </w:t>
      </w:r>
      <w:r w:rsidR="00061A75" w:rsidRPr="00B80394">
        <w:rPr>
          <w:rStyle w:val="normaltextrun"/>
        </w:rPr>
        <w:t>grasslands</w:t>
      </w:r>
      <w:r w:rsidR="008D6794" w:rsidRPr="00B80394">
        <w:rPr>
          <w:rStyle w:val="normaltextrun"/>
        </w:rPr>
        <w:t xml:space="preserve"> (PM03) and hedgerows (PM</w:t>
      </w:r>
      <w:r w:rsidR="006B5B0A" w:rsidRPr="00B80394">
        <w:rPr>
          <w:rStyle w:val="normaltextrun"/>
        </w:rPr>
        <w:t>61 to 63) are created on steep slop</w:t>
      </w:r>
      <w:r w:rsidR="00074D17" w:rsidRPr="00B80394">
        <w:rPr>
          <w:rStyle w:val="normaltextrun"/>
        </w:rPr>
        <w:t>es, especially where there are soils that are vulnerable to erosion.</w:t>
      </w:r>
      <w:r w:rsidR="003F1410" w:rsidRPr="00B80394">
        <w:rPr>
          <w:rStyle w:val="normaltextrun"/>
        </w:rPr>
        <w:t xml:space="preserve"> Finally, there are a number of habitat measures around the freshwater environment </w:t>
      </w:r>
      <w:r w:rsidR="009E74CA">
        <w:rPr>
          <w:rStyle w:val="normaltextrun"/>
        </w:rPr>
        <w:t>that</w:t>
      </w:r>
      <w:r w:rsidR="009E74CA" w:rsidRPr="00B80394">
        <w:rPr>
          <w:rStyle w:val="normaltextrun"/>
        </w:rPr>
        <w:t xml:space="preserve"> </w:t>
      </w:r>
      <w:r w:rsidR="003F1410" w:rsidRPr="00B80394">
        <w:rPr>
          <w:rStyle w:val="normaltextrun"/>
        </w:rPr>
        <w:t xml:space="preserve">will improve </w:t>
      </w:r>
      <w:r w:rsidR="00877D1A" w:rsidRPr="00B80394">
        <w:rPr>
          <w:rStyle w:val="normaltextrun"/>
        </w:rPr>
        <w:t xml:space="preserve">the structure, condition, and diversity of rivers, ponds and wetland habitats although these alone will not directly improve water quality. </w:t>
      </w:r>
    </w:p>
    <w:p w14:paraId="12E0BB5E" w14:textId="77777777" w:rsidR="009421E9" w:rsidRDefault="009421E9" w:rsidP="009421E9">
      <w:pPr>
        <w:rPr>
          <w:rStyle w:val="normaltextrun"/>
        </w:rPr>
        <w:sectPr w:rsidR="009421E9" w:rsidSect="004F5697">
          <w:type w:val="continuous"/>
          <w:pgSz w:w="16838" w:h="11906" w:orient="landscape"/>
          <w:pgMar w:top="1440" w:right="1440" w:bottom="1440" w:left="1440" w:header="708" w:footer="708" w:gutter="0"/>
          <w:cols w:space="708"/>
          <w:docGrid w:linePitch="360"/>
        </w:sectPr>
      </w:pPr>
    </w:p>
    <w:p w14:paraId="35094D07" w14:textId="77777777" w:rsidR="004F5697" w:rsidRDefault="003C2690" w:rsidP="009421E9">
      <w:pPr>
        <w:pStyle w:val="Heading2"/>
        <w:rPr>
          <w:rStyle w:val="normaltextrun"/>
        </w:rPr>
        <w:sectPr w:rsidR="004F5697" w:rsidSect="004F5697">
          <w:type w:val="continuous"/>
          <w:pgSz w:w="16838" w:h="11906" w:orient="landscape"/>
          <w:pgMar w:top="1440" w:right="1440" w:bottom="1440" w:left="1440" w:header="708" w:footer="708" w:gutter="0"/>
          <w:cols w:space="708"/>
          <w:docGrid w:linePitch="360"/>
        </w:sectPr>
      </w:pPr>
      <w:r w:rsidRPr="00B80394">
        <w:rPr>
          <w:rStyle w:val="normaltextrun"/>
        </w:rPr>
        <w:br w:type="page"/>
      </w:r>
      <w:bookmarkStart w:id="33" w:name="_Toc179355283"/>
      <w:bookmarkStart w:id="34" w:name="_Toc179380779"/>
    </w:p>
    <w:p w14:paraId="437F7B89" w14:textId="387CF46C" w:rsidR="003759A9" w:rsidRPr="009421E9" w:rsidRDefault="003759A9" w:rsidP="009421E9">
      <w:pPr>
        <w:pStyle w:val="Heading2"/>
        <w:rPr>
          <w:rFonts w:ascii="Arial" w:hAnsi="Arial" w:cs="Arial"/>
        </w:rPr>
      </w:pPr>
      <w:bookmarkStart w:id="35" w:name="_Toc213683390"/>
      <w:r w:rsidRPr="009421E9">
        <w:rPr>
          <w:rStyle w:val="Heading3Char"/>
          <w:rFonts w:ascii="Arial" w:hAnsi="Arial" w:cs="Arial"/>
          <w:sz w:val="32"/>
          <w:szCs w:val="32"/>
        </w:rPr>
        <w:t xml:space="preserve">Appendix </w:t>
      </w:r>
      <w:r w:rsidR="00EB426E" w:rsidRPr="009421E9">
        <w:rPr>
          <w:rStyle w:val="Heading3Char"/>
          <w:rFonts w:ascii="Arial" w:hAnsi="Arial" w:cs="Arial"/>
          <w:sz w:val="32"/>
          <w:szCs w:val="32"/>
        </w:rPr>
        <w:t>B</w:t>
      </w:r>
      <w:r w:rsidRPr="009421E9">
        <w:rPr>
          <w:rStyle w:val="normaltextrun"/>
          <w:rFonts w:ascii="Arial" w:hAnsi="Arial" w:cs="Arial"/>
        </w:rPr>
        <w:t xml:space="preserve"> - </w:t>
      </w:r>
      <w:r w:rsidRPr="009421E9">
        <w:rPr>
          <w:rFonts w:ascii="Arial" w:hAnsi="Arial" w:cs="Arial"/>
        </w:rPr>
        <w:t xml:space="preserve">The strategies </w:t>
      </w:r>
      <w:r w:rsidR="000D5017">
        <w:rPr>
          <w:rFonts w:ascii="Arial" w:hAnsi="Arial" w:cs="Arial"/>
        </w:rPr>
        <w:t xml:space="preserve">and plans </w:t>
      </w:r>
      <w:r w:rsidRPr="009421E9">
        <w:rPr>
          <w:rFonts w:ascii="Arial" w:hAnsi="Arial" w:cs="Arial"/>
        </w:rPr>
        <w:t xml:space="preserve">reviewed </w:t>
      </w:r>
      <w:r w:rsidR="000D5017">
        <w:rPr>
          <w:rFonts w:ascii="Arial" w:hAnsi="Arial" w:cs="Arial"/>
        </w:rPr>
        <w:t>during the</w:t>
      </w:r>
      <w:r w:rsidRPr="009421E9">
        <w:rPr>
          <w:rFonts w:ascii="Arial" w:hAnsi="Arial" w:cs="Arial"/>
        </w:rPr>
        <w:t xml:space="preserve"> </w:t>
      </w:r>
      <w:bookmarkEnd w:id="33"/>
      <w:bookmarkEnd w:id="34"/>
      <w:r w:rsidR="000D5017">
        <w:rPr>
          <w:rFonts w:ascii="Arial" w:hAnsi="Arial" w:cs="Arial"/>
        </w:rPr>
        <w:t>LNRS preparation.</w:t>
      </w:r>
      <w:bookmarkEnd w:id="35"/>
      <w:r w:rsidRPr="009421E9">
        <w:rPr>
          <w:rFonts w:ascii="Arial" w:hAnsi="Arial" w:cs="Arial"/>
        </w:rPr>
        <w:t> </w:t>
      </w:r>
    </w:p>
    <w:p w14:paraId="0CB316D5" w14:textId="77777777" w:rsidR="003759A9" w:rsidRPr="00B80394" w:rsidRDefault="003759A9" w:rsidP="003759A9">
      <w:r w:rsidRPr="00B80394">
        <w:t> </w:t>
      </w:r>
    </w:p>
    <w:p w14:paraId="32186D05" w14:textId="77777777" w:rsidR="009421E9" w:rsidRDefault="009421E9" w:rsidP="003759A9">
      <w:pPr>
        <w:sectPr w:rsidR="009421E9" w:rsidSect="00CA0766">
          <w:type w:val="continuous"/>
          <w:pgSz w:w="16838" w:h="11906" w:orient="landscape"/>
          <w:pgMar w:top="1440" w:right="1440" w:bottom="1440" w:left="1440" w:header="708" w:footer="708" w:gutter="0"/>
          <w:cols w:space="708"/>
          <w:docGrid w:linePitch="360"/>
        </w:sectPr>
      </w:pPr>
    </w:p>
    <w:p w14:paraId="0CF86F7B" w14:textId="054E16C2" w:rsidR="003759A9" w:rsidRPr="0097726C" w:rsidRDefault="003759A9" w:rsidP="003759A9">
      <w:pPr>
        <w:rPr>
          <w:sz w:val="22"/>
          <w:szCs w:val="22"/>
        </w:rPr>
      </w:pPr>
      <w:r w:rsidRPr="0097726C">
        <w:rPr>
          <w:sz w:val="22"/>
          <w:szCs w:val="22"/>
        </w:rPr>
        <w:t>During the development of the Local Nature Recovery Strategy ‘priorities’ and ‘potential measures’ you will see that, after we listed priorities and potential measures from workshops and the survey, we then reviewed these against local plans and strategies to add in, or add detail to priorities and measures.</w:t>
      </w:r>
      <w:r w:rsidR="004F5697">
        <w:rPr>
          <w:sz w:val="22"/>
          <w:szCs w:val="22"/>
        </w:rPr>
        <w:t xml:space="preserve"> </w:t>
      </w:r>
      <w:r w:rsidRPr="0097726C">
        <w:rPr>
          <w:sz w:val="22"/>
          <w:szCs w:val="22"/>
        </w:rPr>
        <w:t xml:space="preserve">When reviewing strategies or documents, those reviewing them were asked to look for whether any potential priorities, potential measures, particular locations, or particular targets were mentioned </w:t>
      </w:r>
      <w:r w:rsidR="009E74CA" w:rsidRPr="0097726C">
        <w:rPr>
          <w:sz w:val="22"/>
          <w:szCs w:val="22"/>
        </w:rPr>
        <w:t xml:space="preserve">that </w:t>
      </w:r>
      <w:r w:rsidRPr="0097726C">
        <w:rPr>
          <w:sz w:val="22"/>
          <w:szCs w:val="22"/>
        </w:rPr>
        <w:t>needed to be considered when we finalised our list of priorities, potential measures, and targets for this LNRS. The strategies reviewed included: </w:t>
      </w:r>
    </w:p>
    <w:p w14:paraId="6E65E1F7" w14:textId="77777777" w:rsidR="003759A9" w:rsidRPr="00B80394" w:rsidRDefault="003759A9" w:rsidP="003759A9">
      <w:pPr>
        <w:rPr>
          <w:b/>
        </w:rPr>
      </w:pPr>
    </w:p>
    <w:p w14:paraId="31D975AF" w14:textId="540AC00E" w:rsidR="003759A9" w:rsidRPr="00B80394" w:rsidRDefault="003759A9" w:rsidP="00C17657">
      <w:r w:rsidRPr="00B80394">
        <w:t>National</w:t>
      </w:r>
      <w:r w:rsidR="008348B3" w:rsidRPr="00B80394">
        <w:t xml:space="preserve"> </w:t>
      </w:r>
    </w:p>
    <w:p w14:paraId="7E8496A8" w14:textId="77777777" w:rsidR="003759A9" w:rsidRPr="009421E9" w:rsidRDefault="003759A9" w:rsidP="003759A9">
      <w:pPr>
        <w:numPr>
          <w:ilvl w:val="0"/>
          <w:numId w:val="12"/>
        </w:numPr>
        <w:rPr>
          <w:sz w:val="22"/>
          <w:szCs w:val="22"/>
        </w:rPr>
      </w:pPr>
      <w:r w:rsidRPr="009421E9">
        <w:rPr>
          <w:sz w:val="22"/>
          <w:szCs w:val="22"/>
        </w:rPr>
        <w:t>National Environmental Objectives </w:t>
      </w:r>
    </w:p>
    <w:p w14:paraId="4744AABE" w14:textId="77777777" w:rsidR="003759A9" w:rsidRPr="009421E9" w:rsidRDefault="003759A9" w:rsidP="003759A9">
      <w:pPr>
        <w:numPr>
          <w:ilvl w:val="0"/>
          <w:numId w:val="35"/>
        </w:numPr>
        <w:rPr>
          <w:sz w:val="22"/>
          <w:szCs w:val="22"/>
        </w:rPr>
      </w:pPr>
      <w:r w:rsidRPr="009421E9">
        <w:rPr>
          <w:sz w:val="22"/>
          <w:szCs w:val="22"/>
        </w:rPr>
        <w:t>Environmental Improvement Plan Objectives</w:t>
      </w:r>
    </w:p>
    <w:p w14:paraId="4A61DD2C" w14:textId="52762E62" w:rsidR="003759A9" w:rsidRPr="009421E9" w:rsidRDefault="003759A9" w:rsidP="003759A9">
      <w:pPr>
        <w:numPr>
          <w:ilvl w:val="0"/>
          <w:numId w:val="35"/>
        </w:numPr>
        <w:rPr>
          <w:sz w:val="22"/>
          <w:szCs w:val="22"/>
        </w:rPr>
      </w:pPr>
      <w:r w:rsidRPr="009421E9">
        <w:rPr>
          <w:sz w:val="22"/>
          <w:szCs w:val="22"/>
        </w:rPr>
        <w:t>River Catchment management plans</w:t>
      </w:r>
      <w:r w:rsidR="008348B3" w:rsidRPr="009421E9">
        <w:rPr>
          <w:sz w:val="22"/>
          <w:szCs w:val="22"/>
        </w:rPr>
        <w:t xml:space="preserve"> </w:t>
      </w:r>
    </w:p>
    <w:p w14:paraId="3F94B44D" w14:textId="7F722295" w:rsidR="003759A9" w:rsidRPr="00B80394" w:rsidRDefault="003759A9" w:rsidP="003759A9">
      <w:pPr>
        <w:numPr>
          <w:ilvl w:val="0"/>
          <w:numId w:val="36"/>
        </w:numPr>
      </w:pPr>
      <w:r w:rsidRPr="009421E9">
        <w:rPr>
          <w:sz w:val="22"/>
          <w:szCs w:val="22"/>
          <w:u w:val="single"/>
        </w:rPr>
        <w:t>Water framework directive</w:t>
      </w:r>
      <w:r w:rsidRPr="00B80394">
        <w:t> </w:t>
      </w:r>
    </w:p>
    <w:p w14:paraId="09BD6A2E" w14:textId="77777777" w:rsidR="003759A9" w:rsidRPr="00B80394" w:rsidRDefault="003759A9" w:rsidP="003759A9"/>
    <w:p w14:paraId="3B615C4F" w14:textId="43ACF81D" w:rsidR="003759A9" w:rsidRPr="00B80394" w:rsidRDefault="003759A9" w:rsidP="00C17657">
      <w:r w:rsidRPr="00B80394">
        <w:t>Regional, local, and county projects </w:t>
      </w:r>
    </w:p>
    <w:p w14:paraId="281FB197" w14:textId="77777777" w:rsidR="00303BC8" w:rsidRDefault="003759A9" w:rsidP="00B97E48">
      <w:pPr>
        <w:numPr>
          <w:ilvl w:val="0"/>
          <w:numId w:val="18"/>
        </w:numPr>
        <w:rPr>
          <w:sz w:val="22"/>
          <w:szCs w:val="22"/>
        </w:rPr>
      </w:pPr>
      <w:r w:rsidRPr="00303BC8">
        <w:rPr>
          <w:sz w:val="22"/>
          <w:szCs w:val="22"/>
        </w:rPr>
        <w:t xml:space="preserve">Chilterns Nature Recovery Plan </w:t>
      </w:r>
    </w:p>
    <w:p w14:paraId="1F7353CC" w14:textId="1D74E270" w:rsidR="003759A9" w:rsidRPr="00303BC8" w:rsidRDefault="003759A9" w:rsidP="00B97E48">
      <w:pPr>
        <w:numPr>
          <w:ilvl w:val="0"/>
          <w:numId w:val="18"/>
        </w:numPr>
        <w:rPr>
          <w:sz w:val="22"/>
          <w:szCs w:val="22"/>
        </w:rPr>
      </w:pPr>
      <w:r w:rsidRPr="00303BC8">
        <w:rPr>
          <w:sz w:val="22"/>
          <w:szCs w:val="22"/>
        </w:rPr>
        <w:t>Cotswolds National Landscape Management Plan </w:t>
      </w:r>
    </w:p>
    <w:p w14:paraId="57CCE5F5" w14:textId="55CA1945" w:rsidR="003232ED" w:rsidRPr="009421E9" w:rsidRDefault="003232ED" w:rsidP="003232ED">
      <w:pPr>
        <w:numPr>
          <w:ilvl w:val="0"/>
          <w:numId w:val="18"/>
        </w:numPr>
        <w:rPr>
          <w:sz w:val="22"/>
          <w:szCs w:val="22"/>
        </w:rPr>
      </w:pPr>
      <w:r w:rsidRPr="009421E9">
        <w:rPr>
          <w:sz w:val="22"/>
          <w:szCs w:val="22"/>
        </w:rPr>
        <w:t>Chilterns National Landscape Management Plan </w:t>
      </w:r>
    </w:p>
    <w:p w14:paraId="18CC56C4" w14:textId="52EE471B" w:rsidR="003232ED" w:rsidRPr="009421E9" w:rsidRDefault="003232ED" w:rsidP="003759A9">
      <w:pPr>
        <w:numPr>
          <w:ilvl w:val="0"/>
          <w:numId w:val="18"/>
        </w:numPr>
        <w:rPr>
          <w:sz w:val="22"/>
          <w:szCs w:val="22"/>
        </w:rPr>
      </w:pPr>
      <w:r w:rsidRPr="009421E9">
        <w:rPr>
          <w:sz w:val="22"/>
          <w:szCs w:val="22"/>
        </w:rPr>
        <w:t>North Wessex Downs National Landscape Management Plan</w:t>
      </w:r>
    </w:p>
    <w:p w14:paraId="26627906" w14:textId="77777777" w:rsidR="003759A9" w:rsidRPr="009421E9" w:rsidRDefault="003759A9" w:rsidP="003759A9">
      <w:pPr>
        <w:numPr>
          <w:ilvl w:val="0"/>
          <w:numId w:val="19"/>
        </w:numPr>
        <w:rPr>
          <w:sz w:val="22"/>
          <w:szCs w:val="22"/>
        </w:rPr>
      </w:pPr>
      <w:r w:rsidRPr="009421E9">
        <w:rPr>
          <w:sz w:val="22"/>
          <w:szCs w:val="22"/>
        </w:rPr>
        <w:t>Cotswolds Nature Recovery Plan </w:t>
      </w:r>
    </w:p>
    <w:p w14:paraId="3E02C8E5" w14:textId="77777777" w:rsidR="003759A9" w:rsidRPr="009421E9" w:rsidRDefault="003759A9" w:rsidP="003759A9">
      <w:pPr>
        <w:numPr>
          <w:ilvl w:val="0"/>
          <w:numId w:val="19"/>
        </w:numPr>
        <w:rPr>
          <w:sz w:val="22"/>
          <w:szCs w:val="22"/>
        </w:rPr>
      </w:pPr>
      <w:r w:rsidRPr="009421E9">
        <w:rPr>
          <w:sz w:val="22"/>
          <w:szCs w:val="22"/>
        </w:rPr>
        <w:t>National Landscape Target 8 </w:t>
      </w:r>
    </w:p>
    <w:p w14:paraId="2AC9B2B3" w14:textId="77777777" w:rsidR="003759A9" w:rsidRPr="009421E9" w:rsidRDefault="003759A9" w:rsidP="003759A9">
      <w:pPr>
        <w:numPr>
          <w:ilvl w:val="0"/>
          <w:numId w:val="20"/>
        </w:numPr>
        <w:rPr>
          <w:sz w:val="22"/>
          <w:szCs w:val="22"/>
        </w:rPr>
      </w:pPr>
      <w:r w:rsidRPr="009421E9">
        <w:rPr>
          <w:sz w:val="22"/>
          <w:szCs w:val="22"/>
        </w:rPr>
        <w:t>North Wessex Downs Nature Recovery Plan </w:t>
      </w:r>
    </w:p>
    <w:p w14:paraId="16D93680" w14:textId="076A1788" w:rsidR="003759A9" w:rsidRPr="00B80394" w:rsidRDefault="003759A9" w:rsidP="003759A9">
      <w:pPr>
        <w:numPr>
          <w:ilvl w:val="0"/>
          <w:numId w:val="35"/>
        </w:numPr>
      </w:pPr>
      <w:r w:rsidRPr="009421E9">
        <w:rPr>
          <w:sz w:val="22"/>
          <w:szCs w:val="22"/>
        </w:rPr>
        <w:t>Conservation Target Areas</w:t>
      </w:r>
      <w:r w:rsidRPr="00B80394">
        <w:t> </w:t>
      </w:r>
    </w:p>
    <w:p w14:paraId="260C8C31" w14:textId="4A99440A" w:rsidR="003759A9" w:rsidRPr="00B80394" w:rsidRDefault="003759A9" w:rsidP="00C17657">
      <w:r w:rsidRPr="00B80394">
        <w:t xml:space="preserve">County </w:t>
      </w:r>
      <w:r w:rsidR="009421E9">
        <w:t>c</w:t>
      </w:r>
      <w:r w:rsidRPr="00B80394">
        <w:t>ouncil </w:t>
      </w:r>
    </w:p>
    <w:p w14:paraId="4A6AF669" w14:textId="77777777" w:rsidR="003759A9" w:rsidRPr="009421E9" w:rsidRDefault="003759A9" w:rsidP="003759A9">
      <w:pPr>
        <w:numPr>
          <w:ilvl w:val="0"/>
          <w:numId w:val="22"/>
        </w:numPr>
        <w:rPr>
          <w:sz w:val="22"/>
          <w:szCs w:val="22"/>
        </w:rPr>
      </w:pPr>
      <w:hyperlink r:id="rId216" w:tgtFrame="_blank" w:history="1">
        <w:r w:rsidRPr="009421E9">
          <w:rPr>
            <w:rStyle w:val="Hyperlink"/>
            <w:sz w:val="22"/>
            <w:szCs w:val="22"/>
          </w:rPr>
          <w:t>Oxfordshire County Council</w:t>
        </w:r>
      </w:hyperlink>
      <w:r w:rsidRPr="009421E9">
        <w:rPr>
          <w:sz w:val="22"/>
          <w:szCs w:val="22"/>
        </w:rPr>
        <w:t xml:space="preserve"> - Oxfordshire Environmental Principles </w:t>
      </w:r>
    </w:p>
    <w:p w14:paraId="047C0658" w14:textId="5BEF7B51" w:rsidR="003759A9" w:rsidRPr="009421E9" w:rsidRDefault="003759A9" w:rsidP="003759A9">
      <w:pPr>
        <w:numPr>
          <w:ilvl w:val="0"/>
          <w:numId w:val="23"/>
        </w:numPr>
        <w:rPr>
          <w:sz w:val="22"/>
          <w:szCs w:val="22"/>
        </w:rPr>
      </w:pPr>
      <w:r w:rsidRPr="009421E9">
        <w:rPr>
          <w:sz w:val="22"/>
          <w:szCs w:val="22"/>
        </w:rPr>
        <w:t>Oxfordshire County Council - Minerals and Waste Local Plan</w:t>
      </w:r>
      <w:r w:rsidR="008348B3" w:rsidRPr="009421E9">
        <w:rPr>
          <w:sz w:val="22"/>
          <w:szCs w:val="22"/>
        </w:rPr>
        <w:t xml:space="preserve"> </w:t>
      </w:r>
    </w:p>
    <w:p w14:paraId="139ABC61" w14:textId="5FF2B92E" w:rsidR="0013288B" w:rsidRPr="009421E9" w:rsidRDefault="00A27F63" w:rsidP="003759A9">
      <w:pPr>
        <w:numPr>
          <w:ilvl w:val="0"/>
          <w:numId w:val="24"/>
        </w:numPr>
        <w:rPr>
          <w:rStyle w:val="Hyperlink"/>
          <w:sz w:val="22"/>
          <w:szCs w:val="22"/>
        </w:rPr>
      </w:pPr>
      <w:r w:rsidRPr="009421E9">
        <w:rPr>
          <w:sz w:val="22"/>
          <w:szCs w:val="22"/>
        </w:rPr>
        <w:fldChar w:fldCharType="begin"/>
      </w:r>
      <w:r w:rsidRPr="009421E9">
        <w:rPr>
          <w:sz w:val="22"/>
          <w:szCs w:val="22"/>
        </w:rPr>
        <w:instrText>HYPERLINK "https://www.oxfordshire.gov.uk/residents/environment-and-planning/energy-and-climate-change/tree-policy-oxfordshire"</w:instrText>
      </w:r>
      <w:r w:rsidRPr="009421E9">
        <w:rPr>
          <w:sz w:val="22"/>
          <w:szCs w:val="22"/>
        </w:rPr>
      </w:r>
      <w:r w:rsidRPr="009421E9">
        <w:rPr>
          <w:sz w:val="22"/>
          <w:szCs w:val="22"/>
        </w:rPr>
        <w:fldChar w:fldCharType="separate"/>
      </w:r>
      <w:r w:rsidR="0013288B" w:rsidRPr="009421E9">
        <w:rPr>
          <w:rStyle w:val="Hyperlink"/>
          <w:sz w:val="22"/>
          <w:szCs w:val="22"/>
        </w:rPr>
        <w:t>Tree Policy</w:t>
      </w:r>
      <w:r w:rsidRPr="009421E9">
        <w:rPr>
          <w:rStyle w:val="Hyperlink"/>
          <w:sz w:val="22"/>
          <w:szCs w:val="22"/>
        </w:rPr>
        <w:t xml:space="preserve"> for Oxfordshire</w:t>
      </w:r>
    </w:p>
    <w:p w14:paraId="5CAF80F2" w14:textId="4DB75182" w:rsidR="003759A9" w:rsidRPr="009421E9" w:rsidRDefault="00A27F63" w:rsidP="003759A9">
      <w:pPr>
        <w:numPr>
          <w:ilvl w:val="0"/>
          <w:numId w:val="25"/>
        </w:numPr>
        <w:rPr>
          <w:sz w:val="22"/>
          <w:szCs w:val="22"/>
        </w:rPr>
      </w:pPr>
      <w:r w:rsidRPr="009421E9">
        <w:rPr>
          <w:sz w:val="22"/>
          <w:szCs w:val="22"/>
        </w:rPr>
        <w:fldChar w:fldCharType="end"/>
      </w:r>
      <w:r w:rsidR="003759A9" w:rsidRPr="009421E9">
        <w:rPr>
          <w:sz w:val="22"/>
          <w:szCs w:val="22"/>
        </w:rPr>
        <w:t>Oxfordshire Net Zero Route Map and Action Plan 2023-2050 </w:t>
      </w:r>
    </w:p>
    <w:p w14:paraId="7069D716" w14:textId="77777777" w:rsidR="003759A9" w:rsidRPr="00B80394" w:rsidRDefault="003759A9" w:rsidP="003759A9">
      <w:pPr>
        <w:ind w:left="360"/>
      </w:pPr>
    </w:p>
    <w:p w14:paraId="6AF9A054" w14:textId="24A317BD" w:rsidR="000469A6" w:rsidRPr="00FC6D2F" w:rsidRDefault="000469A6" w:rsidP="000469A6">
      <w:r w:rsidRPr="00FC6D2F">
        <w:t xml:space="preserve">District and </w:t>
      </w:r>
      <w:r w:rsidR="009421E9">
        <w:t>c</w:t>
      </w:r>
      <w:r w:rsidRPr="00FC6D2F">
        <w:t xml:space="preserve">ity </w:t>
      </w:r>
      <w:r w:rsidR="009421E9">
        <w:t>c</w:t>
      </w:r>
      <w:r w:rsidRPr="00FC6D2F">
        <w:t>ouncil Local Plans and Green Infrastructure Strategies </w:t>
      </w:r>
    </w:p>
    <w:p w14:paraId="058894A1" w14:textId="77777777" w:rsidR="000469A6" w:rsidRPr="009421E9" w:rsidRDefault="000469A6" w:rsidP="000469A6">
      <w:pPr>
        <w:numPr>
          <w:ilvl w:val="0"/>
          <w:numId w:val="27"/>
        </w:numPr>
        <w:rPr>
          <w:sz w:val="22"/>
          <w:szCs w:val="22"/>
        </w:rPr>
      </w:pPr>
      <w:r w:rsidRPr="009421E9">
        <w:rPr>
          <w:rFonts w:eastAsia="Times New Roman"/>
          <w:color w:val="000000"/>
          <w:kern w:val="0"/>
          <w:sz w:val="22"/>
          <w:szCs w:val="22"/>
          <w14:ligatures w14:val="none"/>
        </w:rPr>
        <w:t>South Oxfordshire and Vale of White Horse Joint Local Plan 2041 Preferred Options (January 2024).</w:t>
      </w:r>
    </w:p>
    <w:p w14:paraId="63BA9D5B" w14:textId="77777777" w:rsidR="000469A6" w:rsidRPr="009421E9" w:rsidRDefault="000469A6" w:rsidP="000469A6">
      <w:pPr>
        <w:numPr>
          <w:ilvl w:val="0"/>
          <w:numId w:val="27"/>
        </w:numPr>
        <w:rPr>
          <w:sz w:val="22"/>
          <w:szCs w:val="22"/>
        </w:rPr>
      </w:pPr>
      <w:r w:rsidRPr="009421E9">
        <w:rPr>
          <w:sz w:val="22"/>
          <w:szCs w:val="22"/>
        </w:rPr>
        <w:t>Oxford Local Plan 2036 </w:t>
      </w:r>
    </w:p>
    <w:p w14:paraId="0933A718" w14:textId="77777777" w:rsidR="000469A6" w:rsidRPr="009421E9" w:rsidRDefault="000469A6" w:rsidP="000469A6">
      <w:pPr>
        <w:numPr>
          <w:ilvl w:val="0"/>
          <w:numId w:val="28"/>
        </w:numPr>
        <w:rPr>
          <w:sz w:val="22"/>
          <w:szCs w:val="22"/>
        </w:rPr>
      </w:pPr>
      <w:r w:rsidRPr="009421E9">
        <w:rPr>
          <w:sz w:val="22"/>
          <w:szCs w:val="22"/>
        </w:rPr>
        <w:t>Oxford Local Plan 2040 (submission draft) </w:t>
      </w:r>
    </w:p>
    <w:p w14:paraId="1D9E00F0" w14:textId="77777777" w:rsidR="000469A6" w:rsidRPr="009421E9" w:rsidRDefault="000469A6" w:rsidP="000469A6">
      <w:pPr>
        <w:numPr>
          <w:ilvl w:val="0"/>
          <w:numId w:val="29"/>
        </w:numPr>
        <w:rPr>
          <w:sz w:val="22"/>
          <w:szCs w:val="22"/>
        </w:rPr>
      </w:pPr>
      <w:r w:rsidRPr="009421E9">
        <w:rPr>
          <w:sz w:val="22"/>
          <w:szCs w:val="22"/>
        </w:rPr>
        <w:t>Cherwell Green and Blue Infrastructure Strategy </w:t>
      </w:r>
    </w:p>
    <w:p w14:paraId="5196BA06" w14:textId="77777777" w:rsidR="000469A6" w:rsidRPr="009421E9" w:rsidRDefault="000469A6" w:rsidP="000469A6">
      <w:pPr>
        <w:numPr>
          <w:ilvl w:val="0"/>
          <w:numId w:val="29"/>
        </w:numPr>
        <w:rPr>
          <w:sz w:val="22"/>
          <w:szCs w:val="22"/>
        </w:rPr>
      </w:pPr>
      <w:r w:rsidRPr="009421E9">
        <w:rPr>
          <w:sz w:val="22"/>
          <w:szCs w:val="22"/>
        </w:rPr>
        <w:t xml:space="preserve">Cherwell Local Plans available to view: </w:t>
      </w:r>
      <w:hyperlink r:id="rId217" w:history="1">
        <w:r w:rsidRPr="009421E9">
          <w:rPr>
            <w:rStyle w:val="Hyperlink"/>
            <w:sz w:val="22"/>
            <w:szCs w:val="22"/>
          </w:rPr>
          <w:t>Local Plans | Cherwell District Council</w:t>
        </w:r>
      </w:hyperlink>
      <w:r w:rsidRPr="009421E9">
        <w:rPr>
          <w:sz w:val="22"/>
          <w:szCs w:val="22"/>
        </w:rPr>
        <w:t xml:space="preserve"> </w:t>
      </w:r>
    </w:p>
    <w:p w14:paraId="1E6B52EC" w14:textId="77777777" w:rsidR="000469A6" w:rsidRPr="009421E9" w:rsidRDefault="000469A6" w:rsidP="000469A6">
      <w:pPr>
        <w:numPr>
          <w:ilvl w:val="0"/>
          <w:numId w:val="30"/>
        </w:numPr>
        <w:rPr>
          <w:sz w:val="22"/>
          <w:szCs w:val="22"/>
        </w:rPr>
      </w:pPr>
      <w:r w:rsidRPr="009421E9">
        <w:rPr>
          <w:sz w:val="22"/>
          <w:szCs w:val="22"/>
        </w:rPr>
        <w:t>Salt Cross Area Action Plan - yet to be adopted  </w:t>
      </w:r>
    </w:p>
    <w:p w14:paraId="5267FEFD" w14:textId="77777777" w:rsidR="009421E9"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South Oxfordshire and Vale of White Horse Green Infrastructure Strategy (Chris Blandford Associates, October 2017).</w:t>
      </w:r>
    </w:p>
    <w:p w14:paraId="0BB3B8D2" w14:textId="77777777" w:rsidR="009421E9"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South Oxfordshire Local Plan 2035 (adopted December 2020)</w:t>
      </w:r>
    </w:p>
    <w:p w14:paraId="34453AB6" w14:textId="77777777" w:rsidR="009421E9"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Vale of White Horse Local Plan 2031 Part 1 (adopted December 2016)</w:t>
      </w:r>
    </w:p>
    <w:p w14:paraId="5A09CFFC" w14:textId="77777777" w:rsidR="009421E9"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Vale of White Horse Local Plan 2031 Part 2 (adopted October 2019)</w:t>
      </w:r>
    </w:p>
    <w:p w14:paraId="1658D9F0" w14:textId="5EEA3540" w:rsidR="000469A6"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 xml:space="preserve">South Oxfordshire and Vale of White Horse Joint Local Plan 2041 Pre-submission publication version (October 2024). This is available to view online: </w:t>
      </w:r>
      <w:hyperlink r:id="rId218" w:history="1">
        <w:r w:rsidRPr="009421E9">
          <w:rPr>
            <w:rStyle w:val="Hyperlink"/>
            <w:rFonts w:eastAsia="Times New Roman"/>
            <w:kern w:val="0"/>
            <w:sz w:val="22"/>
            <w:szCs w:val="22"/>
            <w14:ligatures w14:val="none"/>
          </w:rPr>
          <w:t>https://theconversation.southandvale.gov.uk/jlp/</w:t>
        </w:r>
      </w:hyperlink>
      <w:r w:rsidRPr="009421E9">
        <w:rPr>
          <w:rFonts w:eastAsia="Times New Roman"/>
          <w:color w:val="000000"/>
          <w:kern w:val="0"/>
          <w:sz w:val="22"/>
          <w:szCs w:val="22"/>
          <w14:ligatures w14:val="none"/>
        </w:rPr>
        <w:t>.</w:t>
      </w:r>
    </w:p>
    <w:p w14:paraId="69AD9A7C" w14:textId="77777777" w:rsidR="000469A6"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 xml:space="preserve">South Oxfordshire and Vale of White Horse District Councils Green Infrastructure Strategy and Open Space Study (LUC, September 2024). This is available to view online: </w:t>
      </w:r>
      <w:hyperlink r:id="rId219" w:history="1">
        <w:r w:rsidRPr="009421E9">
          <w:rPr>
            <w:rStyle w:val="Hyperlink"/>
            <w:rFonts w:eastAsia="Times New Roman"/>
            <w:kern w:val="0"/>
            <w:sz w:val="22"/>
            <w:szCs w:val="22"/>
            <w14:ligatures w14:val="none"/>
          </w:rPr>
          <w:t>https://www.southandvale.gov.uk/joint-local-plan-2041-supporting-documents/</w:t>
        </w:r>
      </w:hyperlink>
    </w:p>
    <w:p w14:paraId="440C8022" w14:textId="77777777" w:rsidR="000469A6" w:rsidRPr="009421E9" w:rsidRDefault="000469A6" w:rsidP="000469A6">
      <w:pPr>
        <w:numPr>
          <w:ilvl w:val="0"/>
          <w:numId w:val="32"/>
        </w:numPr>
        <w:rPr>
          <w:rFonts w:eastAsia="Calibri"/>
          <w:color w:val="000000" w:themeColor="text1"/>
          <w:sz w:val="22"/>
          <w:szCs w:val="22"/>
        </w:rPr>
      </w:pPr>
      <w:r w:rsidRPr="009421E9">
        <w:rPr>
          <w:rFonts w:eastAsia="Times New Roman"/>
          <w:color w:val="000000"/>
          <w:kern w:val="0"/>
          <w:sz w:val="22"/>
          <w:szCs w:val="22"/>
          <w14:ligatures w14:val="none"/>
        </w:rPr>
        <w:t>South Oxfordshire and Vale of White Horse District Councils, new evidence on lowland fens to inform the new Joint Local Plan: Lowland Fens: Identifying sites and mapping hydrological risk zones in South Oxfordshire and Vale of White Horse (Freshwater Habitats Trust, 2024). The report is available to view online: https://www.southandvale.gov.uk/joint-local-plan-2041-supporting-documents/</w:t>
      </w:r>
    </w:p>
    <w:p w14:paraId="2E9C6036" w14:textId="77777777" w:rsidR="000469A6" w:rsidRPr="009421E9" w:rsidRDefault="000469A6" w:rsidP="000469A6">
      <w:pPr>
        <w:numPr>
          <w:ilvl w:val="0"/>
          <w:numId w:val="32"/>
        </w:numPr>
        <w:rPr>
          <w:sz w:val="22"/>
          <w:szCs w:val="22"/>
        </w:rPr>
      </w:pPr>
      <w:r w:rsidRPr="009421E9">
        <w:rPr>
          <w:sz w:val="22"/>
          <w:szCs w:val="22"/>
        </w:rPr>
        <w:t>West Oxfordshire Local Plan 2031 – adopted </w:t>
      </w:r>
    </w:p>
    <w:p w14:paraId="4023B283" w14:textId="77777777" w:rsidR="000469A6" w:rsidRPr="009421E9" w:rsidRDefault="000469A6" w:rsidP="000469A6">
      <w:pPr>
        <w:numPr>
          <w:ilvl w:val="0"/>
          <w:numId w:val="33"/>
        </w:numPr>
        <w:rPr>
          <w:sz w:val="22"/>
          <w:szCs w:val="22"/>
        </w:rPr>
      </w:pPr>
      <w:r w:rsidRPr="009421E9">
        <w:rPr>
          <w:sz w:val="22"/>
          <w:szCs w:val="22"/>
        </w:rPr>
        <w:t>West Oxfordshire Local Plan 2041. Focused Consultation: Ideas and Objectives. Aug 2023 </w:t>
      </w:r>
    </w:p>
    <w:p w14:paraId="0948C0EE" w14:textId="77777777" w:rsidR="0097726C" w:rsidRDefault="000469A6" w:rsidP="0097726C">
      <w:pPr>
        <w:numPr>
          <w:ilvl w:val="0"/>
          <w:numId w:val="34"/>
        </w:numPr>
        <w:rPr>
          <w:sz w:val="22"/>
          <w:szCs w:val="22"/>
        </w:rPr>
      </w:pPr>
      <w:r w:rsidRPr="009421E9">
        <w:rPr>
          <w:sz w:val="22"/>
          <w:szCs w:val="22"/>
        </w:rPr>
        <w:t>West Oxfordshire District Council Nature Recovery Plan 2024 – 2030 </w:t>
      </w:r>
    </w:p>
    <w:p w14:paraId="5B072992" w14:textId="7D2ED906" w:rsidR="0097726C" w:rsidRPr="0097726C" w:rsidRDefault="000469A6" w:rsidP="0097726C">
      <w:pPr>
        <w:numPr>
          <w:ilvl w:val="0"/>
          <w:numId w:val="34"/>
        </w:numPr>
        <w:rPr>
          <w:sz w:val="22"/>
          <w:szCs w:val="22"/>
        </w:rPr>
      </w:pPr>
      <w:r w:rsidRPr="0097726C">
        <w:rPr>
          <w:sz w:val="22"/>
          <w:szCs w:val="22"/>
        </w:rPr>
        <w:t xml:space="preserve">Oxford Urban Forest Strategy A Master Plan to 2050 </w:t>
      </w:r>
      <w:r w:rsidR="0097726C" w:rsidRPr="0097726C">
        <w:rPr>
          <w:sz w:val="22"/>
          <w:szCs w:val="22"/>
        </w:rPr>
        <w:t>SEPTEMBER 2021.</w:t>
      </w:r>
    </w:p>
    <w:p w14:paraId="6D952573" w14:textId="77777777" w:rsidR="004F5697" w:rsidRDefault="004F5697" w:rsidP="000469A6"/>
    <w:p w14:paraId="380604AF" w14:textId="3CA3A8F2" w:rsidR="004F5697" w:rsidRDefault="000469A6" w:rsidP="000469A6">
      <w:pPr>
        <w:rPr>
          <w:rFonts w:eastAsia="Times New Roman"/>
          <w:color w:val="000000"/>
          <w:kern w:val="0"/>
          <w14:ligatures w14:val="none"/>
        </w:rPr>
      </w:pPr>
      <w:r w:rsidRPr="0097726C">
        <w:rPr>
          <w:rFonts w:eastAsia="Times New Roman"/>
          <w:color w:val="000000"/>
          <w:kern w:val="0"/>
          <w14:ligatures w14:val="none"/>
        </w:rPr>
        <w:t>It is important to recognise that emerging local plans across the county have progressed in parallel to the production of the LNRS.</w:t>
      </w:r>
      <w:r w:rsidR="004F5697">
        <w:rPr>
          <w:rFonts w:eastAsia="Times New Roman"/>
          <w:color w:val="000000"/>
          <w:kern w:val="0"/>
          <w14:ligatures w14:val="none"/>
        </w:rPr>
        <w:t xml:space="preserve"> </w:t>
      </w:r>
      <w:r w:rsidRPr="00FC6D2F">
        <w:t>Whilst there was limited resource to review the neighbourhood plans at this stage, Oxfordshire’s LNRS has run specific activities and events to engage with the 300+ parish and town councils within Oxfordshire through the Oxfordshire Association of Local Councils. Parish and town councils were encouraged to participate in our surveys and workshops as well as other in-person events so that we could incorporate their priorities and potential measures.</w:t>
      </w:r>
      <w:r w:rsidR="004F5697">
        <w:rPr>
          <w:rFonts w:eastAsia="Times New Roman"/>
          <w:color w:val="000000"/>
          <w:kern w:val="0"/>
          <w14:ligatures w14:val="none"/>
        </w:rPr>
        <w:t xml:space="preserve"> </w:t>
      </w:r>
    </w:p>
    <w:p w14:paraId="2DF34903" w14:textId="77777777" w:rsidR="004F5697" w:rsidRDefault="004F5697" w:rsidP="000469A6">
      <w:pPr>
        <w:rPr>
          <w:rFonts w:eastAsia="Times New Roman"/>
          <w:color w:val="000000"/>
          <w:kern w:val="0"/>
          <w14:ligatures w14:val="none"/>
        </w:rPr>
      </w:pPr>
    </w:p>
    <w:p w14:paraId="09B97DC4" w14:textId="59EE81B8" w:rsidR="000469A6" w:rsidRPr="004F5697" w:rsidRDefault="000469A6" w:rsidP="000469A6">
      <w:pPr>
        <w:rPr>
          <w:rFonts w:eastAsia="Times New Roman"/>
          <w:color w:val="000000"/>
          <w:kern w:val="0"/>
          <w14:ligatures w14:val="none"/>
        </w:rPr>
      </w:pPr>
      <w:r w:rsidRPr="00B80394">
        <w:t>In addition to written strategy documents, many organisations provided the LNRS with further information and data about locations where key activities are being undertaken or could be undertaken including information from Forestry Commission, Freshwater Habitats Trust, BBOWT, and many more. This has been used within our mapping process to create the Local Habitat Map.</w:t>
      </w:r>
    </w:p>
    <w:p w14:paraId="5DDC3DF5" w14:textId="225CCF36" w:rsidR="003759A9" w:rsidRPr="00B80394" w:rsidRDefault="003759A9" w:rsidP="003759A9"/>
    <w:p w14:paraId="6E1B282A" w14:textId="77777777" w:rsidR="009421E9" w:rsidRDefault="009421E9">
      <w:pPr>
        <w:rPr>
          <w:rStyle w:val="normaltextrun"/>
        </w:rPr>
        <w:sectPr w:rsidR="009421E9" w:rsidSect="004F5697">
          <w:type w:val="continuous"/>
          <w:pgSz w:w="16838" w:h="11906" w:orient="landscape"/>
          <w:pgMar w:top="1440" w:right="1440" w:bottom="1440" w:left="1440" w:header="708" w:footer="708" w:gutter="0"/>
          <w:cols w:space="708"/>
          <w:docGrid w:linePitch="360"/>
        </w:sectPr>
      </w:pPr>
    </w:p>
    <w:p w14:paraId="4EB17747" w14:textId="77777777" w:rsidR="003759A9" w:rsidRPr="00B80394" w:rsidRDefault="003759A9">
      <w:pPr>
        <w:rPr>
          <w:rStyle w:val="normaltextrun"/>
        </w:rPr>
      </w:pPr>
    </w:p>
    <w:p w14:paraId="727E2DF0" w14:textId="77777777" w:rsidR="004F5697" w:rsidRDefault="005569E1" w:rsidP="0097726C">
      <w:pPr>
        <w:rPr>
          <w:rStyle w:val="normaltextrun"/>
        </w:rPr>
        <w:sectPr w:rsidR="004F5697" w:rsidSect="004F5697">
          <w:type w:val="continuous"/>
          <w:pgSz w:w="16838" w:h="11906" w:orient="landscape"/>
          <w:pgMar w:top="1440" w:right="1440" w:bottom="1440" w:left="1440" w:header="708" w:footer="708" w:gutter="0"/>
          <w:cols w:space="708"/>
          <w:docGrid w:linePitch="360"/>
        </w:sectPr>
      </w:pPr>
      <w:r w:rsidRPr="00B80394">
        <w:rPr>
          <w:rStyle w:val="normaltextrun"/>
        </w:rPr>
        <w:br w:type="page"/>
      </w:r>
      <w:bookmarkStart w:id="36" w:name="_Toc179355284"/>
      <w:bookmarkStart w:id="37" w:name="_Toc179380780"/>
    </w:p>
    <w:p w14:paraId="07A42F02" w14:textId="136C3E65" w:rsidR="00106720" w:rsidRPr="0016117C" w:rsidRDefault="005569E1" w:rsidP="0097726C">
      <w:pPr>
        <w:rPr>
          <w:rStyle w:val="normaltextrun"/>
        </w:rPr>
      </w:pPr>
      <w:bookmarkStart w:id="38" w:name="_Toc213683391"/>
      <w:r w:rsidRPr="0016117C">
        <w:rPr>
          <w:rStyle w:val="Heading3Char"/>
          <w:rFonts w:ascii="Arial" w:hAnsi="Arial" w:cs="Arial"/>
          <w:sz w:val="32"/>
          <w:szCs w:val="32"/>
        </w:rPr>
        <w:t xml:space="preserve">Appendix </w:t>
      </w:r>
      <w:r w:rsidR="00EB426E" w:rsidRPr="0016117C">
        <w:rPr>
          <w:rStyle w:val="Heading3Char"/>
          <w:rFonts w:ascii="Arial" w:hAnsi="Arial" w:cs="Arial"/>
          <w:sz w:val="32"/>
          <w:szCs w:val="32"/>
        </w:rPr>
        <w:t>C</w:t>
      </w:r>
      <w:bookmarkEnd w:id="38"/>
      <w:r w:rsidR="00A871EF" w:rsidRPr="0016117C">
        <w:rPr>
          <w:rStyle w:val="normaltextrun"/>
        </w:rPr>
        <w:t xml:space="preserve"> – project partner representatives who oversaw the priority setting for Oxfordshire.</w:t>
      </w:r>
      <w:bookmarkEnd w:id="36"/>
      <w:bookmarkEnd w:id="37"/>
    </w:p>
    <w:p w14:paraId="0DCAAF4E" w14:textId="77777777" w:rsidR="004F5697" w:rsidRDefault="004F5697">
      <w:pPr>
        <w:rPr>
          <w:rStyle w:val="normaltextrun"/>
        </w:rPr>
        <w:sectPr w:rsidR="004F5697" w:rsidSect="00CA0766">
          <w:type w:val="continuous"/>
          <w:pgSz w:w="16838" w:h="11906" w:orient="landscape"/>
          <w:pgMar w:top="1440" w:right="1440" w:bottom="1440" w:left="1440" w:header="708" w:footer="708" w:gutter="0"/>
          <w:cols w:space="708"/>
          <w:docGrid w:linePitch="360"/>
        </w:sectPr>
      </w:pPr>
    </w:p>
    <w:p w14:paraId="71DAF4EB" w14:textId="77777777" w:rsidR="005569E1" w:rsidRPr="00B80394" w:rsidRDefault="005569E1">
      <w:pPr>
        <w:rPr>
          <w:rStyle w:val="normaltextrun"/>
        </w:rPr>
      </w:pPr>
    </w:p>
    <w:p w14:paraId="15681B5E" w14:textId="77777777" w:rsidR="0097726C" w:rsidRDefault="0097726C" w:rsidP="005569E1">
      <w:pPr>
        <w:rPr>
          <w:sz w:val="22"/>
          <w:szCs w:val="22"/>
        </w:rPr>
        <w:sectPr w:rsidR="0097726C" w:rsidSect="004F5697">
          <w:type w:val="continuous"/>
          <w:pgSz w:w="16838" w:h="11906" w:orient="landscape"/>
          <w:pgMar w:top="1440" w:right="1440" w:bottom="1440" w:left="1440" w:header="708" w:footer="708" w:gutter="0"/>
          <w:cols w:space="708"/>
          <w:docGrid w:linePitch="360"/>
        </w:sectPr>
      </w:pPr>
    </w:p>
    <w:p w14:paraId="65B4F87C" w14:textId="29E0A3E4" w:rsidR="005569E1" w:rsidRPr="00B80394" w:rsidRDefault="00A871EF" w:rsidP="005569E1">
      <w:pPr>
        <w:rPr>
          <w:sz w:val="22"/>
          <w:szCs w:val="22"/>
        </w:rPr>
      </w:pPr>
      <w:r w:rsidRPr="00B80394">
        <w:rPr>
          <w:sz w:val="22"/>
          <w:szCs w:val="22"/>
        </w:rPr>
        <w:t xml:space="preserve">The priorities and potential measures decision-making was overseen by a group of representatives from </w:t>
      </w:r>
      <w:r w:rsidR="005569E1" w:rsidRPr="00B80394">
        <w:rPr>
          <w:sz w:val="22"/>
          <w:szCs w:val="22"/>
        </w:rPr>
        <w:t>each and all of:</w:t>
      </w:r>
    </w:p>
    <w:p w14:paraId="596980F6" w14:textId="77777777" w:rsidR="005569E1" w:rsidRPr="00B80394" w:rsidRDefault="005569E1" w:rsidP="005569E1">
      <w:pPr>
        <w:pStyle w:val="ListParagraph"/>
        <w:numPr>
          <w:ilvl w:val="0"/>
          <w:numId w:val="11"/>
        </w:numPr>
        <w:rPr>
          <w:sz w:val="22"/>
          <w:szCs w:val="22"/>
        </w:rPr>
      </w:pPr>
      <w:r w:rsidRPr="00B80394">
        <w:rPr>
          <w:sz w:val="22"/>
          <w:szCs w:val="22"/>
        </w:rPr>
        <w:t>Oxfordshire County Council</w:t>
      </w:r>
    </w:p>
    <w:p w14:paraId="2371E6B5" w14:textId="280965E4" w:rsidR="005569E1" w:rsidRPr="00B80394" w:rsidRDefault="005569E1" w:rsidP="005569E1">
      <w:pPr>
        <w:pStyle w:val="ListParagraph"/>
        <w:numPr>
          <w:ilvl w:val="0"/>
          <w:numId w:val="11"/>
        </w:numPr>
        <w:rPr>
          <w:sz w:val="22"/>
          <w:szCs w:val="22"/>
        </w:rPr>
      </w:pPr>
      <w:r w:rsidRPr="00B80394">
        <w:rPr>
          <w:sz w:val="22"/>
          <w:szCs w:val="22"/>
        </w:rPr>
        <w:t>The District and City Councils</w:t>
      </w:r>
      <w:r w:rsidR="00A871EF" w:rsidRPr="00B80394">
        <w:rPr>
          <w:sz w:val="22"/>
          <w:szCs w:val="22"/>
        </w:rPr>
        <w:t>, biodiversity and planning representatives</w:t>
      </w:r>
    </w:p>
    <w:p w14:paraId="63AC862B" w14:textId="77777777" w:rsidR="005569E1" w:rsidRPr="00B80394" w:rsidRDefault="005569E1" w:rsidP="005569E1">
      <w:pPr>
        <w:pStyle w:val="ListParagraph"/>
        <w:numPr>
          <w:ilvl w:val="0"/>
          <w:numId w:val="11"/>
        </w:numPr>
        <w:rPr>
          <w:sz w:val="22"/>
          <w:szCs w:val="22"/>
        </w:rPr>
      </w:pPr>
      <w:r w:rsidRPr="00B80394">
        <w:rPr>
          <w:sz w:val="22"/>
          <w:szCs w:val="22"/>
        </w:rPr>
        <w:t>Natural England</w:t>
      </w:r>
    </w:p>
    <w:p w14:paraId="6CA40658" w14:textId="3D9570B0" w:rsidR="005569E1" w:rsidRPr="00B80394" w:rsidRDefault="005569E1" w:rsidP="005569E1">
      <w:pPr>
        <w:pStyle w:val="ListParagraph"/>
        <w:numPr>
          <w:ilvl w:val="0"/>
          <w:numId w:val="11"/>
        </w:numPr>
        <w:rPr>
          <w:sz w:val="22"/>
          <w:szCs w:val="22"/>
        </w:rPr>
      </w:pPr>
      <w:r w:rsidRPr="00B80394">
        <w:rPr>
          <w:sz w:val="22"/>
          <w:szCs w:val="22"/>
        </w:rPr>
        <w:t>Forestry Commission</w:t>
      </w:r>
    </w:p>
    <w:p w14:paraId="6B945F4B" w14:textId="77777777" w:rsidR="005569E1" w:rsidRPr="00B80394" w:rsidRDefault="005569E1" w:rsidP="005569E1">
      <w:pPr>
        <w:pStyle w:val="ListParagraph"/>
        <w:numPr>
          <w:ilvl w:val="0"/>
          <w:numId w:val="11"/>
        </w:numPr>
        <w:rPr>
          <w:sz w:val="22"/>
          <w:szCs w:val="22"/>
        </w:rPr>
      </w:pPr>
      <w:r w:rsidRPr="00B80394">
        <w:rPr>
          <w:sz w:val="22"/>
          <w:szCs w:val="22"/>
        </w:rPr>
        <w:t>Environment Agency</w:t>
      </w:r>
    </w:p>
    <w:p w14:paraId="3618ADDE" w14:textId="302DC406" w:rsidR="005569E1" w:rsidRPr="00B80394" w:rsidRDefault="00A871EF" w:rsidP="005569E1">
      <w:pPr>
        <w:pStyle w:val="ListParagraph"/>
        <w:numPr>
          <w:ilvl w:val="0"/>
          <w:numId w:val="11"/>
        </w:numPr>
        <w:rPr>
          <w:sz w:val="22"/>
          <w:szCs w:val="22"/>
        </w:rPr>
      </w:pPr>
      <w:r w:rsidRPr="00B80394">
        <w:rPr>
          <w:sz w:val="22"/>
          <w:szCs w:val="22"/>
        </w:rPr>
        <w:t>Cotswolds National Landscape (representing protected landscapes in Oxfordshire)</w:t>
      </w:r>
    </w:p>
    <w:p w14:paraId="6BD2ED98" w14:textId="53528CFF" w:rsidR="005569E1" w:rsidRPr="00B80394" w:rsidRDefault="005569E1" w:rsidP="005569E1">
      <w:pPr>
        <w:pStyle w:val="ListParagraph"/>
        <w:numPr>
          <w:ilvl w:val="0"/>
          <w:numId w:val="11"/>
        </w:numPr>
        <w:rPr>
          <w:sz w:val="22"/>
          <w:szCs w:val="22"/>
        </w:rPr>
      </w:pPr>
      <w:r w:rsidRPr="00B80394">
        <w:rPr>
          <w:sz w:val="22"/>
          <w:szCs w:val="22"/>
        </w:rPr>
        <w:t>BBOWT</w:t>
      </w:r>
      <w:r w:rsidR="00A871EF" w:rsidRPr="00B80394">
        <w:rPr>
          <w:sz w:val="22"/>
          <w:szCs w:val="22"/>
        </w:rPr>
        <w:t xml:space="preserve"> - Berkshire, Buckinghamshire and Oxfordshire Wildlife Trust</w:t>
      </w:r>
    </w:p>
    <w:p w14:paraId="15F1D928" w14:textId="77777777" w:rsidR="005569E1" w:rsidRPr="00B80394" w:rsidRDefault="005569E1" w:rsidP="005569E1">
      <w:pPr>
        <w:pStyle w:val="ListParagraph"/>
        <w:numPr>
          <w:ilvl w:val="0"/>
          <w:numId w:val="11"/>
        </w:numPr>
        <w:rPr>
          <w:sz w:val="22"/>
          <w:szCs w:val="22"/>
        </w:rPr>
      </w:pPr>
      <w:r w:rsidRPr="00B80394">
        <w:rPr>
          <w:sz w:val="22"/>
          <w:szCs w:val="22"/>
        </w:rPr>
        <w:t>Oxfordshire’s Local Nature Partnership</w:t>
      </w:r>
    </w:p>
    <w:p w14:paraId="67591E04" w14:textId="7062A874" w:rsidR="005569E1" w:rsidRPr="00B80394" w:rsidRDefault="00A871EF" w:rsidP="005569E1">
      <w:pPr>
        <w:pStyle w:val="ListParagraph"/>
        <w:numPr>
          <w:ilvl w:val="0"/>
          <w:numId w:val="11"/>
        </w:numPr>
        <w:rPr>
          <w:sz w:val="22"/>
          <w:szCs w:val="22"/>
        </w:rPr>
      </w:pPr>
      <w:r w:rsidRPr="00B80394">
        <w:rPr>
          <w:sz w:val="22"/>
          <w:szCs w:val="22"/>
        </w:rPr>
        <w:t>Wild Oxfordshire</w:t>
      </w:r>
    </w:p>
    <w:p w14:paraId="63054586" w14:textId="7D64A9A9" w:rsidR="00A871EF" w:rsidRPr="00B80394" w:rsidRDefault="00A871EF" w:rsidP="005569E1">
      <w:pPr>
        <w:pStyle w:val="ListParagraph"/>
        <w:numPr>
          <w:ilvl w:val="0"/>
          <w:numId w:val="11"/>
        </w:numPr>
        <w:rPr>
          <w:sz w:val="22"/>
          <w:szCs w:val="22"/>
        </w:rPr>
      </w:pPr>
      <w:r w:rsidRPr="00B80394">
        <w:rPr>
          <w:sz w:val="22"/>
          <w:szCs w:val="22"/>
          <w:lang w:val="en-US"/>
        </w:rPr>
        <w:t>Thames Valley Environmental Records Centre (TVERC)</w:t>
      </w:r>
    </w:p>
    <w:p w14:paraId="56A88F43" w14:textId="1C17CD36" w:rsidR="00A871EF" w:rsidRPr="00B80394" w:rsidRDefault="00A871EF" w:rsidP="005569E1">
      <w:pPr>
        <w:pStyle w:val="ListParagraph"/>
        <w:numPr>
          <w:ilvl w:val="0"/>
          <w:numId w:val="11"/>
        </w:numPr>
        <w:rPr>
          <w:sz w:val="22"/>
          <w:szCs w:val="22"/>
        </w:rPr>
      </w:pPr>
      <w:r w:rsidRPr="00B80394">
        <w:rPr>
          <w:sz w:val="22"/>
          <w:szCs w:val="22"/>
          <w:lang w:val="en-US"/>
        </w:rPr>
        <w:t>Director of the Durrell Institute of Conservation and Ecology (DICE)</w:t>
      </w:r>
      <w:r w:rsidRPr="00B80394">
        <w:rPr>
          <w:sz w:val="22"/>
          <w:szCs w:val="22"/>
        </w:rPr>
        <w:t> </w:t>
      </w:r>
    </w:p>
    <w:p w14:paraId="425CF5B4" w14:textId="2CA9059B" w:rsidR="00A871EF" w:rsidRPr="00B80394" w:rsidRDefault="00A871EF" w:rsidP="005569E1">
      <w:pPr>
        <w:pStyle w:val="ListParagraph"/>
        <w:numPr>
          <w:ilvl w:val="0"/>
          <w:numId w:val="11"/>
        </w:numPr>
        <w:rPr>
          <w:sz w:val="22"/>
          <w:szCs w:val="22"/>
        </w:rPr>
      </w:pPr>
      <w:r w:rsidRPr="00B80394">
        <w:rPr>
          <w:sz w:val="22"/>
          <w:szCs w:val="22"/>
        </w:rPr>
        <w:t>University of Oxford, Environment</w:t>
      </w:r>
      <w:r w:rsidR="008332A9" w:rsidRPr="00B80394">
        <w:rPr>
          <w:sz w:val="22"/>
          <w:szCs w:val="22"/>
        </w:rPr>
        <w:t>al</w:t>
      </w:r>
      <w:r w:rsidRPr="00B80394">
        <w:rPr>
          <w:sz w:val="22"/>
          <w:szCs w:val="22"/>
        </w:rPr>
        <w:t xml:space="preserve"> Change Institute, Leverhulme Centre for Nature Recovery</w:t>
      </w:r>
    </w:p>
    <w:p w14:paraId="55EE927B" w14:textId="77777777" w:rsidR="0097726C" w:rsidRDefault="0097726C">
      <w:pPr>
        <w:rPr>
          <w:rStyle w:val="normaltextrun"/>
        </w:rPr>
        <w:sectPr w:rsidR="0097726C" w:rsidSect="004F5697">
          <w:type w:val="continuous"/>
          <w:pgSz w:w="16838" w:h="11906" w:orient="landscape"/>
          <w:pgMar w:top="1440" w:right="1440" w:bottom="1440" w:left="1440" w:header="708" w:footer="708" w:gutter="0"/>
          <w:cols w:space="708"/>
          <w:docGrid w:linePitch="360"/>
        </w:sectPr>
      </w:pPr>
    </w:p>
    <w:p w14:paraId="3B0C6615" w14:textId="4D5E127B" w:rsidR="0075201B" w:rsidRDefault="0075201B">
      <w:pPr>
        <w:rPr>
          <w:rStyle w:val="normaltextrun"/>
        </w:rPr>
      </w:pPr>
    </w:p>
    <w:p w14:paraId="01B9563A" w14:textId="74A9F581" w:rsidR="001B75BF" w:rsidRDefault="001B75BF">
      <w:pPr>
        <w:rPr>
          <w:rStyle w:val="normaltextrun"/>
        </w:rPr>
      </w:pPr>
    </w:p>
    <w:p w14:paraId="6B976FDC" w14:textId="77777777" w:rsidR="00A27F63" w:rsidRDefault="00A27F63">
      <w:pPr>
        <w:rPr>
          <w:rStyle w:val="normaltextrun"/>
          <w:sz w:val="32"/>
          <w:szCs w:val="32"/>
        </w:rPr>
      </w:pPr>
      <w:r>
        <w:rPr>
          <w:rStyle w:val="normaltextrun"/>
          <w:sz w:val="32"/>
          <w:szCs w:val="32"/>
        </w:rPr>
        <w:br w:type="page"/>
      </w:r>
    </w:p>
    <w:p w14:paraId="33B406FF" w14:textId="77777777" w:rsidR="004F5697" w:rsidRDefault="004F5697" w:rsidP="0097726C">
      <w:pPr>
        <w:pStyle w:val="Heading2"/>
        <w:rPr>
          <w:rStyle w:val="normaltextrun"/>
          <w:rFonts w:ascii="Arial" w:hAnsi="Arial" w:cs="Arial"/>
        </w:rPr>
        <w:sectPr w:rsidR="004F5697" w:rsidSect="004F5697">
          <w:type w:val="continuous"/>
          <w:pgSz w:w="16838" w:h="11906" w:orient="landscape"/>
          <w:pgMar w:top="1440" w:right="1440" w:bottom="1440" w:left="1440" w:header="708" w:footer="708" w:gutter="0"/>
          <w:cols w:space="708"/>
          <w:docGrid w:linePitch="360"/>
        </w:sectPr>
      </w:pPr>
    </w:p>
    <w:p w14:paraId="3C638025" w14:textId="0CBDAA6B" w:rsidR="0075201B" w:rsidRPr="0097726C" w:rsidRDefault="001B75BF" w:rsidP="0097726C">
      <w:pPr>
        <w:pStyle w:val="Heading2"/>
        <w:rPr>
          <w:rFonts w:ascii="Arial" w:hAnsi="Arial" w:cs="Arial"/>
        </w:rPr>
      </w:pPr>
      <w:bookmarkStart w:id="39" w:name="_Toc213683392"/>
      <w:r w:rsidRPr="0097726C">
        <w:rPr>
          <w:rStyle w:val="normaltextrun"/>
          <w:rFonts w:ascii="Arial" w:hAnsi="Arial" w:cs="Arial"/>
        </w:rPr>
        <w:t xml:space="preserve">Appendix </w:t>
      </w:r>
      <w:r w:rsidR="00EB426E" w:rsidRPr="0097726C">
        <w:rPr>
          <w:rStyle w:val="normaltextrun"/>
          <w:rFonts w:ascii="Arial" w:hAnsi="Arial" w:cs="Arial"/>
        </w:rPr>
        <w:t>D</w:t>
      </w:r>
      <w:r w:rsidRPr="0097726C">
        <w:rPr>
          <w:rStyle w:val="normaltextrun"/>
          <w:rFonts w:ascii="Arial" w:hAnsi="Arial" w:cs="Arial"/>
        </w:rPr>
        <w:t xml:space="preserve"> – How was this list made?</w:t>
      </w:r>
      <w:bookmarkEnd w:id="39"/>
      <w:r w:rsidR="0075201B" w:rsidRPr="0097726C">
        <w:rPr>
          <w:rFonts w:ascii="Arial" w:hAnsi="Arial" w:cs="Arial"/>
        </w:rPr>
        <w:t xml:space="preserve"> </w:t>
      </w:r>
    </w:p>
    <w:p w14:paraId="47FBA4E3" w14:textId="77777777" w:rsidR="0097726C" w:rsidRDefault="0097726C" w:rsidP="0075201B">
      <w:pPr>
        <w:rPr>
          <w:sz w:val="22"/>
          <w:szCs w:val="22"/>
        </w:rPr>
        <w:sectPr w:rsidR="0097726C" w:rsidSect="004F5697">
          <w:type w:val="continuous"/>
          <w:pgSz w:w="16838" w:h="11906" w:orient="landscape"/>
          <w:pgMar w:top="1440" w:right="1440" w:bottom="1440" w:left="1440" w:header="708" w:footer="708" w:gutter="0"/>
          <w:cols w:space="708"/>
          <w:docGrid w:linePitch="360"/>
        </w:sectPr>
      </w:pPr>
    </w:p>
    <w:p w14:paraId="6813CF8B" w14:textId="77777777" w:rsidR="0097726C" w:rsidRDefault="001B75BF" w:rsidP="0075201B">
      <w:pPr>
        <w:rPr>
          <w:sz w:val="22"/>
          <w:szCs w:val="22"/>
        </w:rPr>
      </w:pPr>
      <w:r w:rsidRPr="180CFAEC">
        <w:rPr>
          <w:sz w:val="22"/>
          <w:szCs w:val="22"/>
        </w:rPr>
        <w:t>This ‘Statement of Biodiversity Priorities’ was produced by first collecting actions and priorities</w:t>
      </w:r>
      <w:r w:rsidR="00A31555">
        <w:rPr>
          <w:sz w:val="22"/>
          <w:szCs w:val="22"/>
        </w:rPr>
        <w:t xml:space="preserve"> that were recommended to support biodiversity</w:t>
      </w:r>
      <w:r w:rsidRPr="180CFAEC">
        <w:rPr>
          <w:sz w:val="22"/>
          <w:szCs w:val="22"/>
        </w:rPr>
        <w:t xml:space="preserve"> </w:t>
      </w:r>
      <w:r w:rsidR="00A31555">
        <w:rPr>
          <w:sz w:val="22"/>
          <w:szCs w:val="22"/>
        </w:rPr>
        <w:t>by</w:t>
      </w:r>
      <w:r w:rsidR="00A31555" w:rsidRPr="180CFAEC">
        <w:rPr>
          <w:sz w:val="22"/>
          <w:szCs w:val="22"/>
        </w:rPr>
        <w:t xml:space="preserve"> </w:t>
      </w:r>
      <w:r w:rsidRPr="180CFAEC">
        <w:rPr>
          <w:sz w:val="22"/>
          <w:szCs w:val="22"/>
        </w:rPr>
        <w:t xml:space="preserve">local people and organisations who joined our workshops and used our survey in February and March 2024. </w:t>
      </w:r>
    </w:p>
    <w:p w14:paraId="430B1E0E" w14:textId="77777777" w:rsidR="0097726C" w:rsidRDefault="0097726C" w:rsidP="0075201B">
      <w:pPr>
        <w:rPr>
          <w:sz w:val="22"/>
          <w:szCs w:val="22"/>
        </w:rPr>
      </w:pPr>
    </w:p>
    <w:p w14:paraId="1F2B11A1" w14:textId="572A6191" w:rsidR="0097726C" w:rsidRDefault="001B75BF" w:rsidP="0075201B">
      <w:pPr>
        <w:rPr>
          <w:sz w:val="22"/>
          <w:szCs w:val="22"/>
        </w:rPr>
      </w:pPr>
      <w:r w:rsidRPr="180CFAEC">
        <w:rPr>
          <w:sz w:val="22"/>
          <w:szCs w:val="22"/>
        </w:rPr>
        <w:t xml:space="preserve">We received 7,959 mentions of priorities and actions that people wanted to see be achieved in Oxfordshire and these were grouped into themes e.g. ‘create meadows’, ‘improve river condition’. The LNRS was able to include the 4,667 comments </w:t>
      </w:r>
      <w:r>
        <w:rPr>
          <w:sz w:val="22"/>
          <w:szCs w:val="22"/>
        </w:rPr>
        <w:t>that</w:t>
      </w:r>
      <w:r w:rsidRPr="180CFAEC">
        <w:rPr>
          <w:sz w:val="22"/>
          <w:szCs w:val="22"/>
        </w:rPr>
        <w:t xml:space="preserve"> mentioned creating or improving habitats for biodiversity. We were unable to include actions </w:t>
      </w:r>
      <w:r>
        <w:rPr>
          <w:sz w:val="22"/>
          <w:szCs w:val="22"/>
        </w:rPr>
        <w:t>that</w:t>
      </w:r>
      <w:r w:rsidRPr="180CFAEC">
        <w:rPr>
          <w:sz w:val="22"/>
          <w:szCs w:val="22"/>
        </w:rPr>
        <w:t xml:space="preserve"> didn’t relate to habitat creation or </w:t>
      </w:r>
      <w:r w:rsidR="003072B0">
        <w:rPr>
          <w:sz w:val="22"/>
          <w:szCs w:val="22"/>
        </w:rPr>
        <w:t>enhancement</w:t>
      </w:r>
      <w:r w:rsidRPr="180CFAEC">
        <w:rPr>
          <w:sz w:val="22"/>
          <w:szCs w:val="22"/>
        </w:rPr>
        <w:t xml:space="preserve"> </w:t>
      </w:r>
      <w:r w:rsidR="00C10D75">
        <w:rPr>
          <w:sz w:val="22"/>
          <w:szCs w:val="22"/>
        </w:rPr>
        <w:t>LNRSs are expected to focus mostly on actions to create and/or enhance habitats</w:t>
      </w:r>
      <w:r w:rsidRPr="180CFAEC">
        <w:rPr>
          <w:sz w:val="22"/>
          <w:szCs w:val="22"/>
        </w:rPr>
        <w:t xml:space="preserve">. </w:t>
      </w:r>
    </w:p>
    <w:p w14:paraId="622DB64E" w14:textId="77777777" w:rsidR="0097726C" w:rsidRDefault="0097726C" w:rsidP="0075201B">
      <w:pPr>
        <w:rPr>
          <w:sz w:val="22"/>
          <w:szCs w:val="22"/>
        </w:rPr>
      </w:pPr>
    </w:p>
    <w:p w14:paraId="4BCF9F97" w14:textId="52500070" w:rsidR="001B75BF" w:rsidRPr="00B80394" w:rsidRDefault="001B75BF" w:rsidP="0075201B">
      <w:pPr>
        <w:rPr>
          <w:sz w:val="22"/>
          <w:szCs w:val="22"/>
        </w:rPr>
      </w:pPr>
      <w:r w:rsidRPr="180CFAEC">
        <w:rPr>
          <w:sz w:val="22"/>
          <w:szCs w:val="22"/>
        </w:rPr>
        <w:t>The</w:t>
      </w:r>
      <w:r w:rsidR="00C10D75">
        <w:rPr>
          <w:sz w:val="22"/>
          <w:szCs w:val="22"/>
        </w:rPr>
        <w:t xml:space="preserve"> other requests</w:t>
      </w:r>
      <w:r w:rsidRPr="180CFAEC">
        <w:rPr>
          <w:sz w:val="22"/>
          <w:szCs w:val="22"/>
        </w:rPr>
        <w:t xml:space="preserve"> mostly included requests to:</w:t>
      </w:r>
    </w:p>
    <w:p w14:paraId="772A3F91" w14:textId="77777777" w:rsidR="001B75BF" w:rsidRPr="00B80394" w:rsidRDefault="001B75BF" w:rsidP="001B75BF">
      <w:pPr>
        <w:pStyle w:val="ListParagraph"/>
        <w:numPr>
          <w:ilvl w:val="0"/>
          <w:numId w:val="10"/>
        </w:numPr>
        <w:spacing w:line="259" w:lineRule="auto"/>
        <w:rPr>
          <w:sz w:val="22"/>
          <w:szCs w:val="22"/>
        </w:rPr>
      </w:pPr>
      <w:r w:rsidRPr="00B80394">
        <w:rPr>
          <w:sz w:val="22"/>
          <w:szCs w:val="22"/>
        </w:rPr>
        <w:t>Stop or reduce house building, developments, and infrastructure</w:t>
      </w:r>
    </w:p>
    <w:p w14:paraId="2AD5841B" w14:textId="77777777" w:rsidR="001B75BF" w:rsidRPr="00B80394" w:rsidRDefault="001B75BF" w:rsidP="001B75BF">
      <w:pPr>
        <w:pStyle w:val="ListParagraph"/>
        <w:numPr>
          <w:ilvl w:val="0"/>
          <w:numId w:val="10"/>
        </w:numPr>
        <w:spacing w:line="259" w:lineRule="auto"/>
        <w:rPr>
          <w:sz w:val="22"/>
          <w:szCs w:val="22"/>
        </w:rPr>
      </w:pPr>
      <w:r w:rsidRPr="00B80394">
        <w:rPr>
          <w:sz w:val="22"/>
          <w:szCs w:val="22"/>
        </w:rPr>
        <w:t>Regulate, fine, or punish, for poor practice</w:t>
      </w:r>
    </w:p>
    <w:p w14:paraId="5C39BEF9" w14:textId="77777777" w:rsidR="001B75BF" w:rsidRPr="00B80394" w:rsidRDefault="001B75BF" w:rsidP="001B75BF">
      <w:pPr>
        <w:pStyle w:val="ListParagraph"/>
        <w:numPr>
          <w:ilvl w:val="0"/>
          <w:numId w:val="10"/>
        </w:numPr>
        <w:spacing w:line="259" w:lineRule="auto"/>
        <w:rPr>
          <w:sz w:val="22"/>
          <w:szCs w:val="22"/>
        </w:rPr>
      </w:pPr>
      <w:r w:rsidRPr="00B80394">
        <w:rPr>
          <w:sz w:val="22"/>
          <w:szCs w:val="22"/>
        </w:rPr>
        <w:t>Stop the creation of pollution</w:t>
      </w:r>
    </w:p>
    <w:p w14:paraId="2E603505" w14:textId="0BE39751" w:rsidR="001B75BF" w:rsidRDefault="001B75BF" w:rsidP="001B75BF">
      <w:pPr>
        <w:pStyle w:val="ListParagraph"/>
        <w:numPr>
          <w:ilvl w:val="0"/>
          <w:numId w:val="10"/>
        </w:numPr>
        <w:spacing w:line="259" w:lineRule="auto"/>
        <w:rPr>
          <w:sz w:val="22"/>
          <w:szCs w:val="22"/>
        </w:rPr>
      </w:pPr>
      <w:r w:rsidRPr="00B80394">
        <w:rPr>
          <w:sz w:val="22"/>
          <w:szCs w:val="22"/>
        </w:rPr>
        <w:t>Reduce traffic, or pets</w:t>
      </w:r>
    </w:p>
    <w:p w14:paraId="27AB979A" w14:textId="77777777" w:rsidR="0097726C" w:rsidRPr="00B80394" w:rsidRDefault="0097726C" w:rsidP="0097726C">
      <w:pPr>
        <w:pStyle w:val="ListParagraph"/>
        <w:spacing w:line="259" w:lineRule="auto"/>
        <w:rPr>
          <w:sz w:val="22"/>
          <w:szCs w:val="22"/>
        </w:rPr>
      </w:pPr>
    </w:p>
    <w:p w14:paraId="766E9B14" w14:textId="77777777" w:rsidR="004F5697" w:rsidRDefault="001B75BF" w:rsidP="004F5697">
      <w:pPr>
        <w:spacing w:line="259" w:lineRule="auto"/>
        <w:rPr>
          <w:sz w:val="22"/>
          <w:szCs w:val="22"/>
        </w:rPr>
      </w:pPr>
      <w:r w:rsidRPr="180CFAEC">
        <w:rPr>
          <w:sz w:val="22"/>
          <w:szCs w:val="22"/>
        </w:rPr>
        <w:t>Whilst it is beyond the scope of the LNRS to resolve those requests, it is of key importance to nature recovery that each of these issues are addressed by their relevant authorities and organisations.</w:t>
      </w:r>
      <w:r w:rsidR="004F5697">
        <w:rPr>
          <w:sz w:val="22"/>
          <w:szCs w:val="22"/>
        </w:rPr>
        <w:t xml:space="preserve"> </w:t>
      </w:r>
      <w:r>
        <w:rPr>
          <w:sz w:val="22"/>
          <w:szCs w:val="22"/>
        </w:rPr>
        <w:t xml:space="preserve">The image of the </w:t>
      </w:r>
      <w:r w:rsidRPr="74AA5D99">
        <w:rPr>
          <w:sz w:val="22"/>
          <w:szCs w:val="22"/>
        </w:rPr>
        <w:t xml:space="preserve">flowchart </w:t>
      </w:r>
      <w:r>
        <w:rPr>
          <w:sz w:val="22"/>
          <w:szCs w:val="22"/>
        </w:rPr>
        <w:t>in this document shows</w:t>
      </w:r>
      <w:r w:rsidRPr="74AA5D99">
        <w:rPr>
          <w:sz w:val="22"/>
          <w:szCs w:val="22"/>
        </w:rPr>
        <w:t xml:space="preserve"> the process </w:t>
      </w:r>
      <w:r>
        <w:rPr>
          <w:sz w:val="22"/>
          <w:szCs w:val="22"/>
        </w:rPr>
        <w:t xml:space="preserve">that was </w:t>
      </w:r>
      <w:r w:rsidRPr="74AA5D99">
        <w:rPr>
          <w:sz w:val="22"/>
          <w:szCs w:val="22"/>
        </w:rPr>
        <w:t xml:space="preserve">taken to </w:t>
      </w:r>
      <w:r>
        <w:rPr>
          <w:sz w:val="22"/>
          <w:szCs w:val="22"/>
        </w:rPr>
        <w:t>decide whether proposed</w:t>
      </w:r>
      <w:r w:rsidRPr="74AA5D99">
        <w:rPr>
          <w:sz w:val="22"/>
          <w:szCs w:val="22"/>
        </w:rPr>
        <w:t xml:space="preserve"> priorities and potential measures</w:t>
      </w:r>
      <w:r>
        <w:rPr>
          <w:sz w:val="22"/>
          <w:szCs w:val="22"/>
        </w:rPr>
        <w:t xml:space="preserve"> could be included on this list</w:t>
      </w:r>
      <w:r w:rsidRPr="74AA5D99">
        <w:rPr>
          <w:sz w:val="22"/>
          <w:szCs w:val="22"/>
        </w:rPr>
        <w:t xml:space="preserve">. The full process and further information about the 7,959 comments we received can be viewed on the LNRS </w:t>
      </w:r>
      <w:hyperlink r:id="rId220">
        <w:r w:rsidRPr="74AA5D99">
          <w:rPr>
            <w:rStyle w:val="Hyperlink"/>
            <w:sz w:val="22"/>
            <w:szCs w:val="22"/>
          </w:rPr>
          <w:t>website</w:t>
        </w:r>
      </w:hyperlink>
      <w:r w:rsidRPr="74AA5D99">
        <w:rPr>
          <w:sz w:val="22"/>
          <w:szCs w:val="22"/>
        </w:rPr>
        <w:t xml:space="preserve">. The strategies that contributed to this process can be found in Appendix </w:t>
      </w:r>
      <w:r w:rsidR="00EB426E">
        <w:rPr>
          <w:sz w:val="22"/>
          <w:szCs w:val="22"/>
        </w:rPr>
        <w:t>B</w:t>
      </w:r>
      <w:r w:rsidRPr="74AA5D99">
        <w:rPr>
          <w:sz w:val="22"/>
          <w:szCs w:val="22"/>
        </w:rPr>
        <w:t>.</w:t>
      </w:r>
      <w:r w:rsidR="004F5697">
        <w:rPr>
          <w:sz w:val="22"/>
          <w:szCs w:val="22"/>
        </w:rPr>
        <w:t xml:space="preserve"> </w:t>
      </w:r>
    </w:p>
    <w:p w14:paraId="17EA1BF8" w14:textId="77777777" w:rsidR="004F5697" w:rsidRDefault="004F5697" w:rsidP="004F5697">
      <w:pPr>
        <w:spacing w:line="259" w:lineRule="auto"/>
        <w:rPr>
          <w:sz w:val="22"/>
          <w:szCs w:val="22"/>
        </w:rPr>
      </w:pPr>
    </w:p>
    <w:p w14:paraId="23750C42" w14:textId="6832B54F" w:rsidR="0075201B" w:rsidRPr="004F5697" w:rsidRDefault="001B75BF" w:rsidP="004F5697">
      <w:pPr>
        <w:spacing w:line="259" w:lineRule="auto"/>
        <w:rPr>
          <w:sz w:val="22"/>
          <w:szCs w:val="22"/>
        </w:rPr>
      </w:pPr>
      <w:r w:rsidRPr="00B80394">
        <w:rPr>
          <w:sz w:val="22"/>
          <w:szCs w:val="22"/>
        </w:rPr>
        <w:t xml:space="preserve">In Oxfordshire, the process of agreeing the priorities and potential measures </w:t>
      </w:r>
      <w:r>
        <w:rPr>
          <w:sz w:val="22"/>
          <w:szCs w:val="22"/>
        </w:rPr>
        <w:t>that</w:t>
      </w:r>
      <w:r w:rsidRPr="00B80394">
        <w:rPr>
          <w:sz w:val="22"/>
          <w:szCs w:val="22"/>
        </w:rPr>
        <w:t xml:space="preserve"> are included in this document was overseen by representatives from a range of organisations (see Appendix </w:t>
      </w:r>
      <w:r w:rsidR="00EB426E">
        <w:rPr>
          <w:sz w:val="22"/>
          <w:szCs w:val="22"/>
        </w:rPr>
        <w:t>C</w:t>
      </w:r>
      <w:r w:rsidRPr="00B80394">
        <w:rPr>
          <w:sz w:val="22"/>
          <w:szCs w:val="22"/>
        </w:rPr>
        <w:t xml:space="preserve">). These representatives helped to shape and refine priorities and potential measures and helped to sense-check the process whilst reviewing the priorities of local people and organisations from our workshop and survey results. </w:t>
      </w:r>
      <w:r w:rsidR="004F5697">
        <w:rPr>
          <w:sz w:val="22"/>
          <w:szCs w:val="22"/>
        </w:rPr>
        <w:t xml:space="preserve"> </w:t>
      </w:r>
      <w:r w:rsidRPr="00B80394">
        <w:rPr>
          <w:sz w:val="22"/>
          <w:szCs w:val="22"/>
        </w:rPr>
        <w:t xml:space="preserve">To view further documents and spreadsheets that show how the statement of biodiversity priorities was made in more detail, please view the documents on Oxfordshire County Council’s LNRS </w:t>
      </w:r>
      <w:hyperlink r:id="rId221" w:history="1">
        <w:r w:rsidRPr="00B80394">
          <w:rPr>
            <w:rStyle w:val="Hyperlink"/>
            <w:sz w:val="22"/>
            <w:szCs w:val="22"/>
          </w:rPr>
          <w:t>website</w:t>
        </w:r>
      </w:hyperlink>
      <w:r w:rsidRPr="00B80394">
        <w:rPr>
          <w:color w:val="404040" w:themeColor="text1" w:themeTint="BF"/>
          <w:sz w:val="22"/>
          <w:szCs w:val="22"/>
        </w:rPr>
        <w:t>.</w:t>
      </w:r>
      <w:r w:rsidR="0075201B" w:rsidRPr="0075201B">
        <w:rPr>
          <w:noProof/>
        </w:rPr>
        <w:t xml:space="preserve"> </w:t>
      </w:r>
    </w:p>
    <w:p w14:paraId="1BF1639F" w14:textId="77777777" w:rsidR="0097726C" w:rsidRDefault="0097726C">
      <w:pPr>
        <w:rPr>
          <w:rStyle w:val="normaltextrun"/>
        </w:rPr>
        <w:sectPr w:rsidR="0097726C" w:rsidSect="004F5697">
          <w:type w:val="continuous"/>
          <w:pgSz w:w="16838" w:h="11906" w:orient="landscape"/>
          <w:pgMar w:top="1440" w:right="1440" w:bottom="1440" w:left="1440" w:header="708" w:footer="708" w:gutter="0"/>
          <w:cols w:space="708"/>
          <w:docGrid w:linePitch="360"/>
        </w:sectPr>
      </w:pPr>
    </w:p>
    <w:p w14:paraId="036B6AF1" w14:textId="2B58E653" w:rsidR="0075201B" w:rsidRPr="0075201B" w:rsidRDefault="0098784F">
      <w:pPr>
        <w:rPr>
          <w:rStyle w:val="normaltextrun"/>
        </w:rPr>
      </w:pPr>
      <w:r>
        <w:rPr>
          <w:noProof/>
        </w:rPr>
        <mc:AlternateContent>
          <mc:Choice Requires="wpg">
            <w:drawing>
              <wp:inline distT="0" distB="0" distL="0" distR="0" wp14:anchorId="14BBDB0B" wp14:editId="45C17B9B">
                <wp:extent cx="4086225" cy="5388610"/>
                <wp:effectExtent l="0" t="0" r="9525" b="2540"/>
                <wp:docPr id="1310590500" name="Group 3" descr="A flow chart describing which potential measures made it on to the draft Statement of Biodiversity Priorities. If measures and priorities focused on supporting particular habitats or species, and if they were Oxfordshire-wide actions or priorities, and if they could incentivise the creation or enhancement of a habitat then they were likely to go onto this list. Additionally any measures or priorities that met the above criteria from local plans or existing strategies were considered to be added to this list too. In summary this is the type of measures and priorities that were in scope to be added to this list."/>
                <wp:cNvGraphicFramePr/>
                <a:graphic xmlns:a="http://schemas.openxmlformats.org/drawingml/2006/main">
                  <a:graphicData uri="http://schemas.microsoft.com/office/word/2010/wordprocessingGroup">
                    <wpg:wgp>
                      <wpg:cNvGrpSpPr/>
                      <wpg:grpSpPr>
                        <a:xfrm>
                          <a:off x="0" y="0"/>
                          <a:ext cx="4086225" cy="5388610"/>
                          <a:chOff x="0" y="0"/>
                          <a:chExt cx="4147185" cy="5731510"/>
                        </a:xfrm>
                      </wpg:grpSpPr>
                      <pic:pic xmlns:pic="http://schemas.openxmlformats.org/drawingml/2006/picture">
                        <pic:nvPicPr>
                          <pic:cNvPr id="866556691" name="Picture 1" descr="A diagram of a flowchart&#10;&#10;AI-generated content may be incorrect."/>
                          <pic:cNvPicPr>
                            <a:picLocks noChangeAspect="1"/>
                          </pic:cNvPicPr>
                        </pic:nvPicPr>
                        <pic:blipFill>
                          <a:blip r:embed="rId222">
                            <a:extLst>
                              <a:ext uri="{28A0092B-C50C-407E-A947-70E740481C1C}">
                                <a14:useLocalDpi xmlns:a14="http://schemas.microsoft.com/office/drawing/2010/main" val="0"/>
                              </a:ext>
                            </a:extLst>
                          </a:blip>
                          <a:stretch>
                            <a:fillRect/>
                          </a:stretch>
                        </pic:blipFill>
                        <pic:spPr>
                          <a:xfrm>
                            <a:off x="0" y="0"/>
                            <a:ext cx="4147185" cy="5731510"/>
                          </a:xfrm>
                          <a:prstGeom prst="rect">
                            <a:avLst/>
                          </a:prstGeom>
                        </pic:spPr>
                      </pic:pic>
                      <wpg:grpSp>
                        <wpg:cNvPr id="1105756045" name="Group 2"/>
                        <wpg:cNvGrpSpPr/>
                        <wpg:grpSpPr>
                          <a:xfrm>
                            <a:off x="904875" y="990600"/>
                            <a:ext cx="1232362" cy="3970597"/>
                            <a:chOff x="0" y="0"/>
                            <a:chExt cx="1232362" cy="3970597"/>
                          </a:xfrm>
                        </wpg:grpSpPr>
                        <wps:wsp>
                          <wps:cNvPr id="215455927" name="Text Box 2"/>
                          <wps:cNvSpPr txBox="1">
                            <a:spLocks noChangeArrowheads="1"/>
                          </wps:cNvSpPr>
                          <wps:spPr bwMode="auto">
                            <a:xfrm>
                              <a:off x="0" y="76200"/>
                              <a:ext cx="449580" cy="229870"/>
                            </a:xfrm>
                            <a:prstGeom prst="rect">
                              <a:avLst/>
                            </a:prstGeom>
                            <a:noFill/>
                            <a:ln w="9525">
                              <a:noFill/>
                              <a:miter lim="800000"/>
                              <a:headEnd/>
                              <a:tailEnd/>
                            </a:ln>
                          </wps:spPr>
                          <wps:txbx>
                            <w:txbxContent>
                              <w:p w14:paraId="6D89DEC4" w14:textId="77777777" w:rsidR="0098784F" w:rsidRPr="00C44E85" w:rsidRDefault="0098784F" w:rsidP="0098784F">
                                <w:pPr>
                                  <w:rPr>
                                    <w:sz w:val="18"/>
                                    <w:szCs w:val="18"/>
                                  </w:rPr>
                                </w:pPr>
                                <w:r w:rsidRPr="00C44E85">
                                  <w:rPr>
                                    <w:sz w:val="16"/>
                                    <w:szCs w:val="16"/>
                                  </w:rPr>
                                  <w:t>Yes</w:t>
                                </w:r>
                              </w:p>
                            </w:txbxContent>
                          </wps:txbx>
                          <wps:bodyPr rot="0" vert="horz" wrap="square" lIns="91440" tIns="45720" rIns="91440" bIns="45720" anchor="t" anchorCtr="0">
                            <a:noAutofit/>
                          </wps:bodyPr>
                        </wps:wsp>
                        <wps:wsp>
                          <wps:cNvPr id="298932593" name="Text Box 2"/>
                          <wps:cNvSpPr txBox="1">
                            <a:spLocks noChangeArrowheads="1"/>
                          </wps:cNvSpPr>
                          <wps:spPr bwMode="auto">
                            <a:xfrm>
                              <a:off x="69272" y="1343891"/>
                              <a:ext cx="449580" cy="229870"/>
                            </a:xfrm>
                            <a:prstGeom prst="rect">
                              <a:avLst/>
                            </a:prstGeom>
                            <a:noFill/>
                            <a:ln w="9525">
                              <a:noFill/>
                              <a:miter lim="800000"/>
                              <a:headEnd/>
                              <a:tailEnd/>
                            </a:ln>
                          </wps:spPr>
                          <wps:txbx>
                            <w:txbxContent>
                              <w:p w14:paraId="5D33EDE0" w14:textId="77777777" w:rsidR="0098784F" w:rsidRPr="00C44E85" w:rsidRDefault="0098784F" w:rsidP="0098784F">
                                <w:pPr>
                                  <w:rPr>
                                    <w:sz w:val="16"/>
                                    <w:szCs w:val="16"/>
                                  </w:rPr>
                                </w:pPr>
                                <w:r w:rsidRPr="00C44E85">
                                  <w:rPr>
                                    <w:sz w:val="16"/>
                                    <w:szCs w:val="16"/>
                                  </w:rPr>
                                  <w:t>Yes</w:t>
                                </w:r>
                              </w:p>
                            </w:txbxContent>
                          </wps:txbx>
                          <wps:bodyPr rot="0" vert="horz" wrap="square" lIns="91440" tIns="45720" rIns="91440" bIns="45720" anchor="t" anchorCtr="0">
                            <a:noAutofit/>
                          </wps:bodyPr>
                        </wps:wsp>
                        <wps:wsp>
                          <wps:cNvPr id="589751669" name="Text Box 2"/>
                          <wps:cNvSpPr txBox="1">
                            <a:spLocks noChangeArrowheads="1"/>
                          </wps:cNvSpPr>
                          <wps:spPr bwMode="auto">
                            <a:xfrm>
                              <a:off x="55418" y="2251364"/>
                              <a:ext cx="449580" cy="229870"/>
                            </a:xfrm>
                            <a:prstGeom prst="rect">
                              <a:avLst/>
                            </a:prstGeom>
                            <a:noFill/>
                            <a:ln w="9525">
                              <a:noFill/>
                              <a:miter lim="800000"/>
                              <a:headEnd/>
                              <a:tailEnd/>
                            </a:ln>
                          </wps:spPr>
                          <wps:txbx>
                            <w:txbxContent>
                              <w:p w14:paraId="2C39A123" w14:textId="77777777" w:rsidR="0098784F" w:rsidRPr="005B39D5" w:rsidRDefault="0098784F" w:rsidP="0098784F">
                                <w:pPr>
                                  <w:rPr>
                                    <w:sz w:val="16"/>
                                    <w:szCs w:val="16"/>
                                  </w:rPr>
                                </w:pPr>
                                <w:r w:rsidRPr="005B39D5">
                                  <w:rPr>
                                    <w:sz w:val="16"/>
                                    <w:szCs w:val="16"/>
                                  </w:rPr>
                                  <w:t>Yes</w:t>
                                </w:r>
                              </w:p>
                            </w:txbxContent>
                          </wps:txbx>
                          <wps:bodyPr rot="0" vert="horz" wrap="square" lIns="91440" tIns="45720" rIns="91440" bIns="45720" anchor="t" anchorCtr="0">
                            <a:noAutofit/>
                          </wps:bodyPr>
                        </wps:wsp>
                        <wps:wsp>
                          <wps:cNvPr id="1393330396" name="Text Box 2"/>
                          <wps:cNvSpPr txBox="1">
                            <a:spLocks noChangeArrowheads="1"/>
                          </wps:cNvSpPr>
                          <wps:spPr bwMode="auto">
                            <a:xfrm>
                              <a:off x="782782" y="0"/>
                              <a:ext cx="449580" cy="229870"/>
                            </a:xfrm>
                            <a:prstGeom prst="rect">
                              <a:avLst/>
                            </a:prstGeom>
                            <a:noFill/>
                            <a:ln w="9525">
                              <a:noFill/>
                              <a:miter lim="800000"/>
                              <a:headEnd/>
                              <a:tailEnd/>
                            </a:ln>
                          </wps:spPr>
                          <wps:txbx>
                            <w:txbxContent>
                              <w:p w14:paraId="39E791BC" w14:textId="77777777" w:rsidR="0098784F" w:rsidRPr="00C44E85" w:rsidRDefault="0098784F" w:rsidP="0098784F">
                                <w:pPr>
                                  <w:rPr>
                                    <w:sz w:val="16"/>
                                    <w:szCs w:val="16"/>
                                  </w:rPr>
                                </w:pPr>
                                <w:r w:rsidRPr="00C44E85">
                                  <w:rPr>
                                    <w:sz w:val="14"/>
                                    <w:szCs w:val="14"/>
                                  </w:rPr>
                                  <w:t>No</w:t>
                                </w:r>
                              </w:p>
                            </w:txbxContent>
                          </wps:txbx>
                          <wps:bodyPr rot="0" vert="horz" wrap="square" lIns="91440" tIns="45720" rIns="91440" bIns="45720" anchor="t" anchorCtr="0">
                            <a:noAutofit/>
                          </wps:bodyPr>
                        </wps:wsp>
                        <wps:wsp>
                          <wps:cNvPr id="446313399" name="Text Box 2"/>
                          <wps:cNvSpPr txBox="1">
                            <a:spLocks noChangeArrowheads="1"/>
                          </wps:cNvSpPr>
                          <wps:spPr bwMode="auto">
                            <a:xfrm>
                              <a:off x="748145" y="1129145"/>
                              <a:ext cx="449580" cy="229870"/>
                            </a:xfrm>
                            <a:prstGeom prst="rect">
                              <a:avLst/>
                            </a:prstGeom>
                            <a:noFill/>
                            <a:ln w="9525">
                              <a:noFill/>
                              <a:miter lim="800000"/>
                              <a:headEnd/>
                              <a:tailEnd/>
                            </a:ln>
                          </wps:spPr>
                          <wps:txbx>
                            <w:txbxContent>
                              <w:p w14:paraId="03CEA0DB" w14:textId="77777777" w:rsidR="0098784F" w:rsidRPr="00C44E85" w:rsidRDefault="0098784F" w:rsidP="0098784F">
                                <w:pPr>
                                  <w:rPr>
                                    <w:sz w:val="16"/>
                                    <w:szCs w:val="16"/>
                                  </w:rPr>
                                </w:pPr>
                                <w:r w:rsidRPr="00C44E85">
                                  <w:rPr>
                                    <w:sz w:val="14"/>
                                    <w:szCs w:val="14"/>
                                  </w:rPr>
                                  <w:t>No</w:t>
                                </w:r>
                              </w:p>
                            </w:txbxContent>
                          </wps:txbx>
                          <wps:bodyPr rot="0" vert="horz" wrap="square" lIns="91440" tIns="45720" rIns="91440" bIns="45720" anchor="t" anchorCtr="0">
                            <a:noAutofit/>
                          </wps:bodyPr>
                        </wps:wsp>
                        <wps:wsp>
                          <wps:cNvPr id="540081233" name="Text Box 2"/>
                          <wps:cNvSpPr txBox="1">
                            <a:spLocks noChangeArrowheads="1"/>
                          </wps:cNvSpPr>
                          <wps:spPr bwMode="auto">
                            <a:xfrm>
                              <a:off x="768927" y="1794164"/>
                              <a:ext cx="449580" cy="229870"/>
                            </a:xfrm>
                            <a:prstGeom prst="rect">
                              <a:avLst/>
                            </a:prstGeom>
                            <a:noFill/>
                            <a:ln w="9525">
                              <a:noFill/>
                              <a:miter lim="800000"/>
                              <a:headEnd/>
                              <a:tailEnd/>
                            </a:ln>
                          </wps:spPr>
                          <wps:txbx>
                            <w:txbxContent>
                              <w:p w14:paraId="28FDB6F2" w14:textId="77777777" w:rsidR="0098784F" w:rsidRPr="00C44E85" w:rsidRDefault="0098784F" w:rsidP="0098784F">
                                <w:pPr>
                                  <w:rPr>
                                    <w:sz w:val="16"/>
                                    <w:szCs w:val="16"/>
                                  </w:rPr>
                                </w:pPr>
                                <w:r w:rsidRPr="00C44E85">
                                  <w:rPr>
                                    <w:sz w:val="14"/>
                                    <w:szCs w:val="14"/>
                                  </w:rPr>
                                  <w:t>No</w:t>
                                </w:r>
                              </w:p>
                            </w:txbxContent>
                          </wps:txbx>
                          <wps:bodyPr rot="0" vert="horz" wrap="square" lIns="91440" tIns="45720" rIns="91440" bIns="45720" anchor="t" anchorCtr="0">
                            <a:noAutofit/>
                          </wps:bodyPr>
                        </wps:wsp>
                        <wps:wsp>
                          <wps:cNvPr id="1491734088" name="Text Box 2"/>
                          <wps:cNvSpPr txBox="1">
                            <a:spLocks noChangeArrowheads="1"/>
                          </wps:cNvSpPr>
                          <wps:spPr bwMode="auto">
                            <a:xfrm>
                              <a:off x="76200" y="3186545"/>
                              <a:ext cx="449580" cy="229870"/>
                            </a:xfrm>
                            <a:prstGeom prst="rect">
                              <a:avLst/>
                            </a:prstGeom>
                            <a:noFill/>
                            <a:ln w="9525">
                              <a:noFill/>
                              <a:miter lim="800000"/>
                              <a:headEnd/>
                              <a:tailEnd/>
                            </a:ln>
                          </wps:spPr>
                          <wps:txbx>
                            <w:txbxContent>
                              <w:p w14:paraId="28601D09" w14:textId="77777777" w:rsidR="0098784F" w:rsidRPr="005B39D5" w:rsidRDefault="0098784F" w:rsidP="0098784F">
                                <w:pPr>
                                  <w:rPr>
                                    <w:sz w:val="16"/>
                                    <w:szCs w:val="16"/>
                                  </w:rPr>
                                </w:pPr>
                                <w:r w:rsidRPr="005B39D5">
                                  <w:rPr>
                                    <w:sz w:val="16"/>
                                    <w:szCs w:val="16"/>
                                  </w:rPr>
                                  <w:t>Yes</w:t>
                                </w:r>
                              </w:p>
                            </w:txbxContent>
                          </wps:txbx>
                          <wps:bodyPr rot="0" vert="horz" wrap="square" lIns="91440" tIns="45720" rIns="91440" bIns="45720" anchor="t" anchorCtr="0">
                            <a:noAutofit/>
                          </wps:bodyPr>
                        </wps:wsp>
                        <wps:wsp>
                          <wps:cNvPr id="1879468812" name="Text Box 2"/>
                          <wps:cNvSpPr txBox="1">
                            <a:spLocks noChangeArrowheads="1"/>
                          </wps:cNvSpPr>
                          <wps:spPr bwMode="auto">
                            <a:xfrm>
                              <a:off x="117763" y="3740727"/>
                              <a:ext cx="449580" cy="229870"/>
                            </a:xfrm>
                            <a:prstGeom prst="rect">
                              <a:avLst/>
                            </a:prstGeom>
                            <a:noFill/>
                            <a:ln w="9525">
                              <a:noFill/>
                              <a:miter lim="800000"/>
                              <a:headEnd/>
                              <a:tailEnd/>
                            </a:ln>
                          </wps:spPr>
                          <wps:txbx>
                            <w:txbxContent>
                              <w:p w14:paraId="0A46A1D0" w14:textId="77777777" w:rsidR="0098784F" w:rsidRPr="005B39D5" w:rsidRDefault="0098784F" w:rsidP="0098784F">
                                <w:pPr>
                                  <w:rPr>
                                    <w:sz w:val="16"/>
                                    <w:szCs w:val="16"/>
                                  </w:rPr>
                                </w:pPr>
                                <w:r w:rsidRPr="005B39D5">
                                  <w:rPr>
                                    <w:sz w:val="16"/>
                                    <w:szCs w:val="16"/>
                                  </w:rPr>
                                  <w:t>Yes</w:t>
                                </w:r>
                              </w:p>
                            </w:txbxContent>
                          </wps:txbx>
                          <wps:bodyPr rot="0" vert="horz" wrap="square" lIns="91440" tIns="45720" rIns="91440" bIns="45720" anchor="t" anchorCtr="0">
                            <a:noAutofit/>
                          </wps:bodyPr>
                        </wps:wsp>
                        <wps:wsp>
                          <wps:cNvPr id="465079873" name="Text Box 2"/>
                          <wps:cNvSpPr txBox="1">
                            <a:spLocks noChangeArrowheads="1"/>
                          </wps:cNvSpPr>
                          <wps:spPr bwMode="auto">
                            <a:xfrm>
                              <a:off x="741218" y="2604655"/>
                              <a:ext cx="449580" cy="229870"/>
                            </a:xfrm>
                            <a:prstGeom prst="rect">
                              <a:avLst/>
                            </a:prstGeom>
                            <a:noFill/>
                            <a:ln w="9525">
                              <a:noFill/>
                              <a:miter lim="800000"/>
                              <a:headEnd/>
                              <a:tailEnd/>
                            </a:ln>
                          </wps:spPr>
                          <wps:txbx>
                            <w:txbxContent>
                              <w:p w14:paraId="52BA5D3C" w14:textId="77777777" w:rsidR="0098784F" w:rsidRPr="005B39D5" w:rsidRDefault="0098784F" w:rsidP="0098784F">
                                <w:pPr>
                                  <w:rPr>
                                    <w:sz w:val="16"/>
                                    <w:szCs w:val="16"/>
                                  </w:rPr>
                                </w:pPr>
                                <w:r w:rsidRPr="005B39D5">
                                  <w:rPr>
                                    <w:sz w:val="16"/>
                                    <w:szCs w:val="16"/>
                                  </w:rPr>
                                  <w:t>Yes</w:t>
                                </w:r>
                              </w:p>
                            </w:txbxContent>
                          </wps:txbx>
                          <wps:bodyPr rot="0" vert="horz" wrap="square" lIns="91440" tIns="45720" rIns="91440" bIns="45720" anchor="t" anchorCtr="0">
                            <a:noAutofit/>
                          </wps:bodyPr>
                        </wps:wsp>
                        <wps:wsp>
                          <wps:cNvPr id="1943626094" name="Text Box 2"/>
                          <wps:cNvSpPr txBox="1">
                            <a:spLocks noChangeArrowheads="1"/>
                          </wps:cNvSpPr>
                          <wps:spPr bwMode="auto">
                            <a:xfrm>
                              <a:off x="768927" y="3103418"/>
                              <a:ext cx="449580" cy="229870"/>
                            </a:xfrm>
                            <a:prstGeom prst="rect">
                              <a:avLst/>
                            </a:prstGeom>
                            <a:noFill/>
                            <a:ln w="9525">
                              <a:noFill/>
                              <a:miter lim="800000"/>
                              <a:headEnd/>
                              <a:tailEnd/>
                            </a:ln>
                          </wps:spPr>
                          <wps:txbx>
                            <w:txbxContent>
                              <w:p w14:paraId="5297BB3C" w14:textId="77777777" w:rsidR="0098784F" w:rsidRPr="00C44E85" w:rsidRDefault="0098784F" w:rsidP="0098784F">
                                <w:pPr>
                                  <w:rPr>
                                    <w:sz w:val="16"/>
                                    <w:szCs w:val="16"/>
                                  </w:rPr>
                                </w:pPr>
                                <w:r w:rsidRPr="00C44E85">
                                  <w:rPr>
                                    <w:sz w:val="14"/>
                                    <w:szCs w:val="14"/>
                                  </w:rPr>
                                  <w:t>No</w:t>
                                </w:r>
                              </w:p>
                            </w:txbxContent>
                          </wps:txbx>
                          <wps:bodyPr rot="0" vert="horz" wrap="square" lIns="91440" tIns="45720" rIns="91440" bIns="45720" anchor="t" anchorCtr="0">
                            <a:noAutofit/>
                          </wps:bodyPr>
                        </wps:wsp>
                      </wpg:grpSp>
                    </wpg:wgp>
                  </a:graphicData>
                </a:graphic>
              </wp:inline>
            </w:drawing>
          </mc:Choice>
          <mc:Fallback>
            <w:pict>
              <v:group w14:anchorId="14BBDB0B" id="Group 3" o:spid="_x0000_s1027" alt="A flow chart describing which potential measures made it on to the draft Statement of Biodiversity Priorities. If measures and priorities focused on supporting particular habitats or species, and if they were Oxfordshire-wide actions or priorities, and if they could incentivise the creation or enhancement of a habitat then they were likely to go onto this list. Additionally any measures or priorities that met the above criteria from local plans or existing strategies were considered to be added to this list too. In summary this is the type of measures and priorities that were in scope to be added to this list." style="width:321.75pt;height:424.3pt;mso-position-horizontal-relative:char;mso-position-vertical-relative:line" coordsize="41471,5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">
                <v:shape id="Picture 1" o:spid="_x0000_s1028" type="#_x0000_t75" alt="A diagram of a flowchart&#10;&#10;AI-generated content may be incorrect." style="position:absolute;width:41471;height:5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">
                  <v:imagedata r:id="rId225" o:title="A diagram of a flowchart&#10;&#10;AI-generated content may be incorrect"/>
                </v:shape>
                <v:group id="Group 2" o:spid="_x0000_s1029" style="position:absolute;left:9048;top:9906;width:12324;height:39705" coordsize="12323,3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">
                  <v:shape id="Text Box 2" o:spid="_x0000_s1030" type="#_x0000_t202" style="position:absolute;top:762;width:4495;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" filled="f" stroked="f">
                    <v:textbox>
                      <w:txbxContent>
                        <w:p w14:paraId="6D89DEC4" w14:textId="77777777" w:rsidR="0098784F" w:rsidRPr="00C44E85" w:rsidRDefault="0098784F" w:rsidP="0098784F">
                          <w:pPr>
                            <w:rPr>
                              <w:sz w:val="18"/>
                              <w:szCs w:val="18"/>
                            </w:rPr>
                          </w:pPr>
                          <w:r w:rsidRPr="00C44E85">
                            <w:rPr>
                              <w:sz w:val="16"/>
                              <w:szCs w:val="16"/>
                            </w:rPr>
                            <w:t>Yes</w:t>
                          </w:r>
                        </w:p>
                      </w:txbxContent>
                    </v:textbox>
                  </v:shape>
                  <v:shape id="Text Box 2" o:spid="_x0000_s1031" type="#_x0000_t202" style="position:absolute;left:692;top:13438;width:449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" filled="f" stroked="f">
                    <v:textbox>
                      <w:txbxContent>
                        <w:p w14:paraId="5D33EDE0" w14:textId="77777777" w:rsidR="0098784F" w:rsidRPr="00C44E85" w:rsidRDefault="0098784F" w:rsidP="0098784F">
                          <w:pPr>
                            <w:rPr>
                              <w:sz w:val="16"/>
                              <w:szCs w:val="16"/>
                            </w:rPr>
                          </w:pPr>
                          <w:r w:rsidRPr="00C44E85">
                            <w:rPr>
                              <w:sz w:val="16"/>
                              <w:szCs w:val="16"/>
                            </w:rPr>
                            <w:t>Yes</w:t>
                          </w:r>
                        </w:p>
                      </w:txbxContent>
                    </v:textbox>
                  </v:shape>
                  <v:shape id="Text Box 2" o:spid="_x0000_s1032" type="#_x0000_t202" style="position:absolute;left:554;top:22513;width:4495;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" filled="f" stroked="f">
                    <v:textbox>
                      <w:txbxContent>
                        <w:p w14:paraId="2C39A123" w14:textId="77777777" w:rsidR="0098784F" w:rsidRPr="005B39D5" w:rsidRDefault="0098784F" w:rsidP="0098784F">
                          <w:pPr>
                            <w:rPr>
                              <w:sz w:val="16"/>
                              <w:szCs w:val="16"/>
                            </w:rPr>
                          </w:pPr>
                          <w:r w:rsidRPr="005B39D5">
                            <w:rPr>
                              <w:sz w:val="16"/>
                              <w:szCs w:val="16"/>
                            </w:rPr>
                            <w:t>Yes</w:t>
                          </w:r>
                        </w:p>
                      </w:txbxContent>
                    </v:textbox>
                  </v:shape>
                  <v:shape id="Text Box 2" o:spid="_x0000_s1033" type="#_x0000_t202" style="position:absolute;left:7827;width:4496;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" filled="f" stroked="f">
                    <v:textbox>
                      <w:txbxContent>
                        <w:p w14:paraId="39E791BC" w14:textId="77777777" w:rsidR="0098784F" w:rsidRPr="00C44E85" w:rsidRDefault="0098784F" w:rsidP="0098784F">
                          <w:pPr>
                            <w:rPr>
                              <w:sz w:val="16"/>
                              <w:szCs w:val="16"/>
                            </w:rPr>
                          </w:pPr>
                          <w:r w:rsidRPr="00C44E85">
                            <w:rPr>
                              <w:sz w:val="14"/>
                              <w:szCs w:val="14"/>
                            </w:rPr>
                            <w:t>No</w:t>
                          </w:r>
                        </w:p>
                      </w:txbxContent>
                    </v:textbox>
                  </v:shape>
                  <v:shape id="Text Box 2" o:spid="_x0000_s1034" type="#_x0000_t202" style="position:absolute;left:7481;top:11291;width:449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" filled="f" stroked="f">
                    <v:textbox>
                      <w:txbxContent>
                        <w:p w14:paraId="03CEA0DB" w14:textId="77777777" w:rsidR="0098784F" w:rsidRPr="00C44E85" w:rsidRDefault="0098784F" w:rsidP="0098784F">
                          <w:pPr>
                            <w:rPr>
                              <w:sz w:val="16"/>
                              <w:szCs w:val="16"/>
                            </w:rPr>
                          </w:pPr>
                          <w:r w:rsidRPr="00C44E85">
                            <w:rPr>
                              <w:sz w:val="14"/>
                              <w:szCs w:val="14"/>
                            </w:rPr>
                            <w:t>No</w:t>
                          </w:r>
                        </w:p>
                      </w:txbxContent>
                    </v:textbox>
                  </v:shape>
                  <v:shape id="Text Box 2" o:spid="_x0000_s1035" type="#_x0000_t202" style="position:absolute;left:7689;top:17941;width:449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" filled="f" stroked="f">
                    <v:textbox>
                      <w:txbxContent>
                        <w:p w14:paraId="28FDB6F2" w14:textId="77777777" w:rsidR="0098784F" w:rsidRPr="00C44E85" w:rsidRDefault="0098784F" w:rsidP="0098784F">
                          <w:pPr>
                            <w:rPr>
                              <w:sz w:val="16"/>
                              <w:szCs w:val="16"/>
                            </w:rPr>
                          </w:pPr>
                          <w:r w:rsidRPr="00C44E85">
                            <w:rPr>
                              <w:sz w:val="14"/>
                              <w:szCs w:val="14"/>
                            </w:rPr>
                            <w:t>No</w:t>
                          </w:r>
                        </w:p>
                      </w:txbxContent>
                    </v:textbox>
                  </v:shape>
                  <v:shape id="Text Box 2" o:spid="_x0000_s1036" type="#_x0000_t202" style="position:absolute;left:762;top:31865;width:4495;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" filled="f" stroked="f">
                    <v:textbox>
                      <w:txbxContent>
                        <w:p w14:paraId="28601D09" w14:textId="77777777" w:rsidR="0098784F" w:rsidRPr="005B39D5" w:rsidRDefault="0098784F" w:rsidP="0098784F">
                          <w:pPr>
                            <w:rPr>
                              <w:sz w:val="16"/>
                              <w:szCs w:val="16"/>
                            </w:rPr>
                          </w:pPr>
                          <w:r w:rsidRPr="005B39D5">
                            <w:rPr>
                              <w:sz w:val="16"/>
                              <w:szCs w:val="16"/>
                            </w:rPr>
                            <w:t>Yes</w:t>
                          </w:r>
                        </w:p>
                      </w:txbxContent>
                    </v:textbox>
                  </v:shape>
                  <v:shape id="Text Box 2" o:spid="_x0000_s1037" type="#_x0000_t202" style="position:absolute;left:1177;top:37407;width:4496;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" filled="f" stroked="f">
                    <v:textbox>
                      <w:txbxContent>
                        <w:p w14:paraId="0A46A1D0" w14:textId="77777777" w:rsidR="0098784F" w:rsidRPr="005B39D5" w:rsidRDefault="0098784F" w:rsidP="0098784F">
                          <w:pPr>
                            <w:rPr>
                              <w:sz w:val="16"/>
                              <w:szCs w:val="16"/>
                            </w:rPr>
                          </w:pPr>
                          <w:r w:rsidRPr="005B39D5">
                            <w:rPr>
                              <w:sz w:val="16"/>
                              <w:szCs w:val="16"/>
                            </w:rPr>
                            <w:t>Yes</w:t>
                          </w:r>
                        </w:p>
                      </w:txbxContent>
                    </v:textbox>
                  </v:shape>
                  <v:shape id="Text Box 2" o:spid="_x0000_s1038" type="#_x0000_t202" style="position:absolute;left:7412;top:26046;width:4495;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" filled="f" stroked="f">
                    <v:textbox>
                      <w:txbxContent>
                        <w:p w14:paraId="52BA5D3C" w14:textId="77777777" w:rsidR="0098784F" w:rsidRPr="005B39D5" w:rsidRDefault="0098784F" w:rsidP="0098784F">
                          <w:pPr>
                            <w:rPr>
                              <w:sz w:val="16"/>
                              <w:szCs w:val="16"/>
                            </w:rPr>
                          </w:pPr>
                          <w:r w:rsidRPr="005B39D5">
                            <w:rPr>
                              <w:sz w:val="16"/>
                              <w:szCs w:val="16"/>
                            </w:rPr>
                            <w:t>Yes</w:t>
                          </w:r>
                        </w:p>
                      </w:txbxContent>
                    </v:textbox>
                  </v:shape>
                  <v:shape id="Text Box 2" o:spid="_x0000_s1039" type="#_x0000_t202" style="position:absolute;left:7689;top:31034;width:4496;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" filled="f" stroked="f">
                    <v:textbox>
                      <w:txbxContent>
                        <w:p w14:paraId="5297BB3C" w14:textId="77777777" w:rsidR="0098784F" w:rsidRPr="00C44E85" w:rsidRDefault="0098784F" w:rsidP="0098784F">
                          <w:pPr>
                            <w:rPr>
                              <w:sz w:val="16"/>
                              <w:szCs w:val="16"/>
                            </w:rPr>
                          </w:pPr>
                          <w:r w:rsidRPr="00C44E85">
                            <w:rPr>
                              <w:sz w:val="14"/>
                              <w:szCs w:val="14"/>
                            </w:rPr>
                            <w:t>No</w:t>
                          </w:r>
                        </w:p>
                      </w:txbxContent>
                    </v:textbox>
                  </v:shape>
                </v:group>
                <w10:anchorlock/>
              </v:group>
            </w:pict>
          </mc:Fallback>
        </mc:AlternateContent>
      </w:r>
    </w:p>
    <w:sectPr w:rsidR="0075201B" w:rsidRPr="0075201B" w:rsidSect="004F5697">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8F93" w14:textId="77777777" w:rsidR="001C2EA1" w:rsidRDefault="001C2EA1" w:rsidP="00A30339">
      <w:r>
        <w:separator/>
      </w:r>
    </w:p>
  </w:endnote>
  <w:endnote w:type="continuationSeparator" w:id="0">
    <w:p w14:paraId="070BCB23" w14:textId="77777777" w:rsidR="001C2EA1" w:rsidRDefault="001C2EA1" w:rsidP="00A30339">
      <w:r>
        <w:continuationSeparator/>
      </w:r>
    </w:p>
  </w:endnote>
  <w:endnote w:type="continuationNotice" w:id="1">
    <w:p w14:paraId="4AA6CD7E" w14:textId="77777777" w:rsidR="001C2EA1" w:rsidRDefault="001C2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592304"/>
      <w:docPartObj>
        <w:docPartGallery w:val="Page Numbers (Bottom of Page)"/>
        <w:docPartUnique/>
      </w:docPartObj>
    </w:sdtPr>
    <w:sdtEndPr>
      <w:rPr>
        <w:noProof/>
      </w:rPr>
    </w:sdtEndPr>
    <w:sdtContent>
      <w:p w14:paraId="3AFE5817" w14:textId="77777777" w:rsidR="00A30339" w:rsidRDefault="00A30339" w:rsidP="0075459E">
        <w:pPr>
          <w:pStyle w:val="Footer"/>
          <w:rPr>
            <w:sz w:val="20"/>
            <w:szCs w:val="20"/>
          </w:rPr>
        </w:pPr>
      </w:p>
      <w:p w14:paraId="0B2E89C5" w14:textId="30EEDB0F" w:rsidR="0075459E" w:rsidRDefault="0075459E" w:rsidP="0075459E">
        <w:pPr>
          <w:pStyle w:val="Footer"/>
          <w:tabs>
            <w:tab w:val="center" w:pos="6979"/>
            <w:tab w:val="left" w:pos="7600"/>
          </w:tabs>
          <w:rPr>
            <w:noProof/>
          </w:rPr>
        </w:pPr>
        <w:r>
          <w:tab/>
        </w:r>
        <w:r>
          <w:tab/>
        </w:r>
        <w:r w:rsidR="00A30339">
          <w:fldChar w:fldCharType="begin"/>
        </w:r>
        <w:r w:rsidR="00A30339">
          <w:instrText xml:space="preserve"> PAGE   \* MERGEFORMAT </w:instrText>
        </w:r>
        <w:r w:rsidR="00A30339">
          <w:fldChar w:fldCharType="separate"/>
        </w:r>
        <w:r w:rsidR="00A30339">
          <w:rPr>
            <w:noProof/>
          </w:rPr>
          <w:t>2</w:t>
        </w:r>
        <w:r w:rsidR="00A30339">
          <w:rPr>
            <w:noProof/>
          </w:rPr>
          <w:fldChar w:fldCharType="end"/>
        </w:r>
        <w:r>
          <w:rPr>
            <w:noProof/>
          </w:rPr>
          <w:tab/>
        </w:r>
      </w:p>
      <w:p w14:paraId="5C53673C" w14:textId="3CD204D4" w:rsidR="00A30339" w:rsidRDefault="0075459E" w:rsidP="0075459E">
        <w:pPr>
          <w:pStyle w:val="Footer"/>
          <w:jc w:val="center"/>
        </w:pPr>
        <w:r>
          <w:rPr>
            <w:noProof/>
          </w:rPr>
          <w:tab/>
        </w:r>
        <w:r>
          <w:rPr>
            <w:noProof/>
          </w:rPr>
          <w:tab/>
        </w:r>
        <w:r>
          <w:rPr>
            <w:noProof/>
          </w:rPr>
          <w:tab/>
        </w:r>
        <w:r>
          <w:rPr>
            <w:noProof/>
          </w:rPr>
          <w:tab/>
        </w:r>
        <w:r w:rsidRPr="0075459E">
          <w:rPr>
            <w:noProof/>
            <w:sz w:val="20"/>
            <w:szCs w:val="20"/>
          </w:rPr>
          <w:tab/>
        </w:r>
        <w:hyperlink w:anchor="Contents" w:history="1">
          <w:r w:rsidRPr="0075459E">
            <w:rPr>
              <w:rStyle w:val="Hyperlink"/>
              <w:noProof/>
              <w:sz w:val="20"/>
              <w:szCs w:val="20"/>
            </w:rPr>
            <w:t>Back to contents page</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7675" w14:textId="77777777" w:rsidR="001C2EA1" w:rsidRDefault="001C2EA1" w:rsidP="00A30339">
      <w:r>
        <w:separator/>
      </w:r>
    </w:p>
  </w:footnote>
  <w:footnote w:type="continuationSeparator" w:id="0">
    <w:p w14:paraId="2C26D3BF" w14:textId="77777777" w:rsidR="001C2EA1" w:rsidRDefault="001C2EA1" w:rsidP="00A30339">
      <w:r>
        <w:continuationSeparator/>
      </w:r>
    </w:p>
  </w:footnote>
  <w:footnote w:type="continuationNotice" w:id="1">
    <w:p w14:paraId="628760EE" w14:textId="77777777" w:rsidR="001C2EA1" w:rsidRDefault="001C2E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5.25pt;height:18pt;visibility:visible;mso-wrap-style:square" o:bullet="t">
        <v:imagedata r:id="rId1" o:title=""/>
      </v:shape>
    </w:pict>
  </w:numPicBullet>
  <w:abstractNum w:abstractNumId="0" w15:restartNumberingAfterBreak="0">
    <w:nsid w:val="02FE0C43"/>
    <w:multiLevelType w:val="multilevel"/>
    <w:tmpl w:val="29C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7729"/>
    <w:multiLevelType w:val="multilevel"/>
    <w:tmpl w:val="639A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E467D"/>
    <w:multiLevelType w:val="multilevel"/>
    <w:tmpl w:val="FC9E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A0FF7"/>
    <w:multiLevelType w:val="hybridMultilevel"/>
    <w:tmpl w:val="2EAA8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12690"/>
    <w:multiLevelType w:val="multilevel"/>
    <w:tmpl w:val="2518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33E67"/>
    <w:multiLevelType w:val="multilevel"/>
    <w:tmpl w:val="50C2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CE46E6"/>
    <w:multiLevelType w:val="hybridMultilevel"/>
    <w:tmpl w:val="4DD2E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B1080"/>
    <w:multiLevelType w:val="multilevel"/>
    <w:tmpl w:val="58AC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D7411C"/>
    <w:multiLevelType w:val="multilevel"/>
    <w:tmpl w:val="3A6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7A07F6"/>
    <w:multiLevelType w:val="multilevel"/>
    <w:tmpl w:val="2D56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A755A4"/>
    <w:multiLevelType w:val="hybridMultilevel"/>
    <w:tmpl w:val="6192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37678"/>
    <w:multiLevelType w:val="multilevel"/>
    <w:tmpl w:val="41C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E52203"/>
    <w:multiLevelType w:val="hybridMultilevel"/>
    <w:tmpl w:val="C50E22A2"/>
    <w:lvl w:ilvl="0" w:tplc="DC1A82FE">
      <w:start w:val="3"/>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5413E7"/>
    <w:multiLevelType w:val="multilevel"/>
    <w:tmpl w:val="7F02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DC2F69"/>
    <w:multiLevelType w:val="hybridMultilevel"/>
    <w:tmpl w:val="375A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662DE"/>
    <w:multiLevelType w:val="hybridMultilevel"/>
    <w:tmpl w:val="7068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CB5422"/>
    <w:multiLevelType w:val="hybridMultilevel"/>
    <w:tmpl w:val="1A5A4886"/>
    <w:lvl w:ilvl="0" w:tplc="2BC44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DF2BB3"/>
    <w:multiLevelType w:val="hybridMultilevel"/>
    <w:tmpl w:val="6C4654AA"/>
    <w:lvl w:ilvl="0" w:tplc="9B4C2A7E">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F37C13"/>
    <w:multiLevelType w:val="multilevel"/>
    <w:tmpl w:val="96A0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8E6E49"/>
    <w:multiLevelType w:val="hybridMultilevel"/>
    <w:tmpl w:val="0D2007CA"/>
    <w:lvl w:ilvl="0" w:tplc="09BA739E">
      <w:start w:val="2"/>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DE6036"/>
    <w:multiLevelType w:val="multilevel"/>
    <w:tmpl w:val="76E2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661450"/>
    <w:multiLevelType w:val="multilevel"/>
    <w:tmpl w:val="F0C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CE7453"/>
    <w:multiLevelType w:val="multilevel"/>
    <w:tmpl w:val="BE4E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C49A8"/>
    <w:multiLevelType w:val="multilevel"/>
    <w:tmpl w:val="FE90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807BAA"/>
    <w:multiLevelType w:val="hybridMultilevel"/>
    <w:tmpl w:val="05366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2D3EFC"/>
    <w:multiLevelType w:val="multilevel"/>
    <w:tmpl w:val="21DA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CA6B67"/>
    <w:multiLevelType w:val="hybridMultilevel"/>
    <w:tmpl w:val="5C6CF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510180"/>
    <w:multiLevelType w:val="multilevel"/>
    <w:tmpl w:val="4E9C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9E0A8E"/>
    <w:multiLevelType w:val="hybridMultilevel"/>
    <w:tmpl w:val="5946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4F4389"/>
    <w:multiLevelType w:val="multilevel"/>
    <w:tmpl w:val="38BA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78667D"/>
    <w:multiLevelType w:val="hybridMultilevel"/>
    <w:tmpl w:val="44886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CF0CB038">
      <w:start w:val="2"/>
      <w:numFmt w:val="bullet"/>
      <w:lvlText w:val="-"/>
      <w:lvlJc w:val="left"/>
      <w:pPr>
        <w:ind w:left="2880" w:hanging="360"/>
      </w:pPr>
      <w:rPr>
        <w:rFonts w:ascii="Lato" w:eastAsia="Lato" w:hAnsi="Lato" w:cs="Lato"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590B1F"/>
    <w:multiLevelType w:val="multilevel"/>
    <w:tmpl w:val="CD02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6B6713"/>
    <w:multiLevelType w:val="hybridMultilevel"/>
    <w:tmpl w:val="15F4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431447"/>
    <w:multiLevelType w:val="hybridMultilevel"/>
    <w:tmpl w:val="3F6CA6E6"/>
    <w:lvl w:ilvl="0" w:tplc="35985A1A">
      <w:start w:val="1"/>
      <w:numFmt w:val="bullet"/>
      <w:lvlText w:val=""/>
      <w:lvlJc w:val="left"/>
      <w:pPr>
        <w:ind w:left="1440" w:hanging="360"/>
      </w:pPr>
      <w:rPr>
        <w:rFonts w:ascii="Symbol" w:hAnsi="Symbol"/>
      </w:rPr>
    </w:lvl>
    <w:lvl w:ilvl="1" w:tplc="245C2848">
      <w:start w:val="1"/>
      <w:numFmt w:val="bullet"/>
      <w:lvlText w:val=""/>
      <w:lvlJc w:val="left"/>
      <w:pPr>
        <w:ind w:left="1440" w:hanging="360"/>
      </w:pPr>
      <w:rPr>
        <w:rFonts w:ascii="Symbol" w:hAnsi="Symbol"/>
      </w:rPr>
    </w:lvl>
    <w:lvl w:ilvl="2" w:tplc="C2A01046">
      <w:start w:val="1"/>
      <w:numFmt w:val="bullet"/>
      <w:lvlText w:val=""/>
      <w:lvlJc w:val="left"/>
      <w:pPr>
        <w:ind w:left="1440" w:hanging="360"/>
      </w:pPr>
      <w:rPr>
        <w:rFonts w:ascii="Symbol" w:hAnsi="Symbol"/>
      </w:rPr>
    </w:lvl>
    <w:lvl w:ilvl="3" w:tplc="D2A24432">
      <w:start w:val="1"/>
      <w:numFmt w:val="bullet"/>
      <w:lvlText w:val=""/>
      <w:lvlJc w:val="left"/>
      <w:pPr>
        <w:ind w:left="1440" w:hanging="360"/>
      </w:pPr>
      <w:rPr>
        <w:rFonts w:ascii="Symbol" w:hAnsi="Symbol"/>
      </w:rPr>
    </w:lvl>
    <w:lvl w:ilvl="4" w:tplc="8C2853B8">
      <w:start w:val="1"/>
      <w:numFmt w:val="bullet"/>
      <w:lvlText w:val=""/>
      <w:lvlJc w:val="left"/>
      <w:pPr>
        <w:ind w:left="1440" w:hanging="360"/>
      </w:pPr>
      <w:rPr>
        <w:rFonts w:ascii="Symbol" w:hAnsi="Symbol"/>
      </w:rPr>
    </w:lvl>
    <w:lvl w:ilvl="5" w:tplc="3D22C486">
      <w:start w:val="1"/>
      <w:numFmt w:val="bullet"/>
      <w:lvlText w:val=""/>
      <w:lvlJc w:val="left"/>
      <w:pPr>
        <w:ind w:left="1440" w:hanging="360"/>
      </w:pPr>
      <w:rPr>
        <w:rFonts w:ascii="Symbol" w:hAnsi="Symbol"/>
      </w:rPr>
    </w:lvl>
    <w:lvl w:ilvl="6" w:tplc="C562C99C">
      <w:start w:val="1"/>
      <w:numFmt w:val="bullet"/>
      <w:lvlText w:val=""/>
      <w:lvlJc w:val="left"/>
      <w:pPr>
        <w:ind w:left="1440" w:hanging="360"/>
      </w:pPr>
      <w:rPr>
        <w:rFonts w:ascii="Symbol" w:hAnsi="Symbol"/>
      </w:rPr>
    </w:lvl>
    <w:lvl w:ilvl="7" w:tplc="12EC3E12">
      <w:start w:val="1"/>
      <w:numFmt w:val="bullet"/>
      <w:lvlText w:val=""/>
      <w:lvlJc w:val="left"/>
      <w:pPr>
        <w:ind w:left="1440" w:hanging="360"/>
      </w:pPr>
      <w:rPr>
        <w:rFonts w:ascii="Symbol" w:hAnsi="Symbol"/>
      </w:rPr>
    </w:lvl>
    <w:lvl w:ilvl="8" w:tplc="C3A42678">
      <w:start w:val="1"/>
      <w:numFmt w:val="bullet"/>
      <w:lvlText w:val=""/>
      <w:lvlJc w:val="left"/>
      <w:pPr>
        <w:ind w:left="1440" w:hanging="360"/>
      </w:pPr>
      <w:rPr>
        <w:rFonts w:ascii="Symbol" w:hAnsi="Symbol"/>
      </w:rPr>
    </w:lvl>
  </w:abstractNum>
  <w:abstractNum w:abstractNumId="34" w15:restartNumberingAfterBreak="0">
    <w:nsid w:val="570D56DB"/>
    <w:multiLevelType w:val="hybridMultilevel"/>
    <w:tmpl w:val="C930B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A45FC2"/>
    <w:multiLevelType w:val="hybridMultilevel"/>
    <w:tmpl w:val="A2260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4719E9"/>
    <w:multiLevelType w:val="hybridMultilevel"/>
    <w:tmpl w:val="CEDE9FC8"/>
    <w:lvl w:ilvl="0" w:tplc="6694D6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991246"/>
    <w:multiLevelType w:val="multilevel"/>
    <w:tmpl w:val="9B9E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C75843"/>
    <w:multiLevelType w:val="multilevel"/>
    <w:tmpl w:val="7F5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9121D7"/>
    <w:multiLevelType w:val="multilevel"/>
    <w:tmpl w:val="FAF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3F2130"/>
    <w:multiLevelType w:val="hybridMultilevel"/>
    <w:tmpl w:val="701C4430"/>
    <w:lvl w:ilvl="0" w:tplc="D55CB5C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FB4166"/>
    <w:multiLevelType w:val="multilevel"/>
    <w:tmpl w:val="4064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EC78AA"/>
    <w:multiLevelType w:val="multilevel"/>
    <w:tmpl w:val="D082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C25ECF"/>
    <w:multiLevelType w:val="hybridMultilevel"/>
    <w:tmpl w:val="CB229662"/>
    <w:lvl w:ilvl="0" w:tplc="9B8E1672">
      <w:start w:val="1"/>
      <w:numFmt w:val="bullet"/>
      <w:lvlText w:val=""/>
      <w:lvlJc w:val="left"/>
      <w:pPr>
        <w:ind w:left="1020" w:hanging="360"/>
      </w:pPr>
      <w:rPr>
        <w:rFonts w:ascii="Symbol" w:hAnsi="Symbol"/>
      </w:rPr>
    </w:lvl>
    <w:lvl w:ilvl="1" w:tplc="9B106068">
      <w:start w:val="1"/>
      <w:numFmt w:val="bullet"/>
      <w:lvlText w:val=""/>
      <w:lvlJc w:val="left"/>
      <w:pPr>
        <w:ind w:left="1020" w:hanging="360"/>
      </w:pPr>
      <w:rPr>
        <w:rFonts w:ascii="Symbol" w:hAnsi="Symbol"/>
      </w:rPr>
    </w:lvl>
    <w:lvl w:ilvl="2" w:tplc="FAF2A946">
      <w:start w:val="1"/>
      <w:numFmt w:val="bullet"/>
      <w:lvlText w:val=""/>
      <w:lvlJc w:val="left"/>
      <w:pPr>
        <w:ind w:left="1020" w:hanging="360"/>
      </w:pPr>
      <w:rPr>
        <w:rFonts w:ascii="Symbol" w:hAnsi="Symbol"/>
      </w:rPr>
    </w:lvl>
    <w:lvl w:ilvl="3" w:tplc="740091A6">
      <w:start w:val="1"/>
      <w:numFmt w:val="bullet"/>
      <w:lvlText w:val=""/>
      <w:lvlJc w:val="left"/>
      <w:pPr>
        <w:ind w:left="1020" w:hanging="360"/>
      </w:pPr>
      <w:rPr>
        <w:rFonts w:ascii="Symbol" w:hAnsi="Symbol"/>
      </w:rPr>
    </w:lvl>
    <w:lvl w:ilvl="4" w:tplc="093A464A">
      <w:start w:val="1"/>
      <w:numFmt w:val="bullet"/>
      <w:lvlText w:val=""/>
      <w:lvlJc w:val="left"/>
      <w:pPr>
        <w:ind w:left="1020" w:hanging="360"/>
      </w:pPr>
      <w:rPr>
        <w:rFonts w:ascii="Symbol" w:hAnsi="Symbol"/>
      </w:rPr>
    </w:lvl>
    <w:lvl w:ilvl="5" w:tplc="0BEE128C">
      <w:start w:val="1"/>
      <w:numFmt w:val="bullet"/>
      <w:lvlText w:val=""/>
      <w:lvlJc w:val="left"/>
      <w:pPr>
        <w:ind w:left="1020" w:hanging="360"/>
      </w:pPr>
      <w:rPr>
        <w:rFonts w:ascii="Symbol" w:hAnsi="Symbol"/>
      </w:rPr>
    </w:lvl>
    <w:lvl w:ilvl="6" w:tplc="DBD2BC36">
      <w:start w:val="1"/>
      <w:numFmt w:val="bullet"/>
      <w:lvlText w:val=""/>
      <w:lvlJc w:val="left"/>
      <w:pPr>
        <w:ind w:left="1020" w:hanging="360"/>
      </w:pPr>
      <w:rPr>
        <w:rFonts w:ascii="Symbol" w:hAnsi="Symbol"/>
      </w:rPr>
    </w:lvl>
    <w:lvl w:ilvl="7" w:tplc="E468FDE8">
      <w:start w:val="1"/>
      <w:numFmt w:val="bullet"/>
      <w:lvlText w:val=""/>
      <w:lvlJc w:val="left"/>
      <w:pPr>
        <w:ind w:left="1020" w:hanging="360"/>
      </w:pPr>
      <w:rPr>
        <w:rFonts w:ascii="Symbol" w:hAnsi="Symbol"/>
      </w:rPr>
    </w:lvl>
    <w:lvl w:ilvl="8" w:tplc="551C88AC">
      <w:start w:val="1"/>
      <w:numFmt w:val="bullet"/>
      <w:lvlText w:val=""/>
      <w:lvlJc w:val="left"/>
      <w:pPr>
        <w:ind w:left="1020" w:hanging="360"/>
      </w:pPr>
      <w:rPr>
        <w:rFonts w:ascii="Symbol" w:hAnsi="Symbol"/>
      </w:rPr>
    </w:lvl>
  </w:abstractNum>
  <w:abstractNum w:abstractNumId="44" w15:restartNumberingAfterBreak="0">
    <w:nsid w:val="72D51A15"/>
    <w:multiLevelType w:val="multilevel"/>
    <w:tmpl w:val="A63C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4B0139"/>
    <w:multiLevelType w:val="multilevel"/>
    <w:tmpl w:val="3988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FB5BDD"/>
    <w:multiLevelType w:val="hybridMultilevel"/>
    <w:tmpl w:val="0A2C8DDC"/>
    <w:lvl w:ilvl="0" w:tplc="A1A0DF32">
      <w:start w:val="1"/>
      <w:numFmt w:val="bullet"/>
      <w:lvlText w:val="•"/>
      <w:lvlJc w:val="left"/>
      <w:pPr>
        <w:tabs>
          <w:tab w:val="num" w:pos="720"/>
        </w:tabs>
        <w:ind w:left="720" w:hanging="360"/>
      </w:pPr>
      <w:rPr>
        <w:rFonts w:ascii="Arial" w:hAnsi="Arial" w:hint="default"/>
      </w:rPr>
    </w:lvl>
    <w:lvl w:ilvl="1" w:tplc="07A8FE7E">
      <w:start w:val="1"/>
      <w:numFmt w:val="bullet"/>
      <w:lvlText w:val="•"/>
      <w:lvlJc w:val="left"/>
      <w:pPr>
        <w:tabs>
          <w:tab w:val="num" w:pos="1440"/>
        </w:tabs>
        <w:ind w:left="1440" w:hanging="360"/>
      </w:pPr>
      <w:rPr>
        <w:rFonts w:ascii="Arial" w:hAnsi="Arial" w:hint="default"/>
      </w:rPr>
    </w:lvl>
    <w:lvl w:ilvl="2" w:tplc="E45EAE68" w:tentative="1">
      <w:start w:val="1"/>
      <w:numFmt w:val="bullet"/>
      <w:lvlText w:val="•"/>
      <w:lvlJc w:val="left"/>
      <w:pPr>
        <w:tabs>
          <w:tab w:val="num" w:pos="2160"/>
        </w:tabs>
        <w:ind w:left="2160" w:hanging="360"/>
      </w:pPr>
      <w:rPr>
        <w:rFonts w:ascii="Arial" w:hAnsi="Arial" w:hint="default"/>
      </w:rPr>
    </w:lvl>
    <w:lvl w:ilvl="3" w:tplc="7758DB5E" w:tentative="1">
      <w:start w:val="1"/>
      <w:numFmt w:val="bullet"/>
      <w:lvlText w:val="•"/>
      <w:lvlJc w:val="left"/>
      <w:pPr>
        <w:tabs>
          <w:tab w:val="num" w:pos="2880"/>
        </w:tabs>
        <w:ind w:left="2880" w:hanging="360"/>
      </w:pPr>
      <w:rPr>
        <w:rFonts w:ascii="Arial" w:hAnsi="Arial" w:hint="default"/>
      </w:rPr>
    </w:lvl>
    <w:lvl w:ilvl="4" w:tplc="4B64B1B8" w:tentative="1">
      <w:start w:val="1"/>
      <w:numFmt w:val="bullet"/>
      <w:lvlText w:val="•"/>
      <w:lvlJc w:val="left"/>
      <w:pPr>
        <w:tabs>
          <w:tab w:val="num" w:pos="3600"/>
        </w:tabs>
        <w:ind w:left="3600" w:hanging="360"/>
      </w:pPr>
      <w:rPr>
        <w:rFonts w:ascii="Arial" w:hAnsi="Arial" w:hint="default"/>
      </w:rPr>
    </w:lvl>
    <w:lvl w:ilvl="5" w:tplc="877E5060" w:tentative="1">
      <w:start w:val="1"/>
      <w:numFmt w:val="bullet"/>
      <w:lvlText w:val="•"/>
      <w:lvlJc w:val="left"/>
      <w:pPr>
        <w:tabs>
          <w:tab w:val="num" w:pos="4320"/>
        </w:tabs>
        <w:ind w:left="4320" w:hanging="360"/>
      </w:pPr>
      <w:rPr>
        <w:rFonts w:ascii="Arial" w:hAnsi="Arial" w:hint="default"/>
      </w:rPr>
    </w:lvl>
    <w:lvl w:ilvl="6" w:tplc="C3B21EA6" w:tentative="1">
      <w:start w:val="1"/>
      <w:numFmt w:val="bullet"/>
      <w:lvlText w:val="•"/>
      <w:lvlJc w:val="left"/>
      <w:pPr>
        <w:tabs>
          <w:tab w:val="num" w:pos="5040"/>
        </w:tabs>
        <w:ind w:left="5040" w:hanging="360"/>
      </w:pPr>
      <w:rPr>
        <w:rFonts w:ascii="Arial" w:hAnsi="Arial" w:hint="default"/>
      </w:rPr>
    </w:lvl>
    <w:lvl w:ilvl="7" w:tplc="27B4AFBE" w:tentative="1">
      <w:start w:val="1"/>
      <w:numFmt w:val="bullet"/>
      <w:lvlText w:val="•"/>
      <w:lvlJc w:val="left"/>
      <w:pPr>
        <w:tabs>
          <w:tab w:val="num" w:pos="5760"/>
        </w:tabs>
        <w:ind w:left="5760" w:hanging="360"/>
      </w:pPr>
      <w:rPr>
        <w:rFonts w:ascii="Arial" w:hAnsi="Arial" w:hint="default"/>
      </w:rPr>
    </w:lvl>
    <w:lvl w:ilvl="8" w:tplc="96D25E0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9F216B0"/>
    <w:multiLevelType w:val="multilevel"/>
    <w:tmpl w:val="276C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1963CA"/>
    <w:multiLevelType w:val="hybridMultilevel"/>
    <w:tmpl w:val="F0EC10D6"/>
    <w:lvl w:ilvl="0" w:tplc="602A9730">
      <w:start w:val="1"/>
      <w:numFmt w:val="decimal"/>
      <w:lvlText w:val="%1."/>
      <w:lvlJc w:val="left"/>
      <w:pPr>
        <w:ind w:left="720" w:hanging="360"/>
      </w:pPr>
    </w:lvl>
    <w:lvl w:ilvl="1" w:tplc="84C4BA6C">
      <w:start w:val="1"/>
      <w:numFmt w:val="lowerLetter"/>
      <w:lvlText w:val="%2."/>
      <w:lvlJc w:val="left"/>
      <w:pPr>
        <w:ind w:left="1440" w:hanging="360"/>
      </w:pPr>
    </w:lvl>
    <w:lvl w:ilvl="2" w:tplc="43B61B1E">
      <w:start w:val="1"/>
      <w:numFmt w:val="lowerRoman"/>
      <w:lvlText w:val="%3."/>
      <w:lvlJc w:val="right"/>
      <w:pPr>
        <w:ind w:left="2160" w:hanging="180"/>
      </w:pPr>
    </w:lvl>
    <w:lvl w:ilvl="3" w:tplc="90ACA256">
      <w:start w:val="1"/>
      <w:numFmt w:val="decimal"/>
      <w:lvlText w:val="%4."/>
      <w:lvlJc w:val="left"/>
      <w:pPr>
        <w:ind w:left="2880" w:hanging="360"/>
      </w:pPr>
    </w:lvl>
    <w:lvl w:ilvl="4" w:tplc="5C661930">
      <w:start w:val="1"/>
      <w:numFmt w:val="lowerLetter"/>
      <w:lvlText w:val="%5."/>
      <w:lvlJc w:val="left"/>
      <w:pPr>
        <w:ind w:left="3600" w:hanging="360"/>
      </w:pPr>
    </w:lvl>
    <w:lvl w:ilvl="5" w:tplc="859C587E">
      <w:start w:val="1"/>
      <w:numFmt w:val="lowerRoman"/>
      <w:lvlText w:val="%6."/>
      <w:lvlJc w:val="right"/>
      <w:pPr>
        <w:ind w:left="4320" w:hanging="180"/>
      </w:pPr>
    </w:lvl>
    <w:lvl w:ilvl="6" w:tplc="587E451A">
      <w:start w:val="1"/>
      <w:numFmt w:val="decimal"/>
      <w:lvlText w:val="%7."/>
      <w:lvlJc w:val="left"/>
      <w:pPr>
        <w:ind w:left="5040" w:hanging="360"/>
      </w:pPr>
    </w:lvl>
    <w:lvl w:ilvl="7" w:tplc="6912676A">
      <w:start w:val="1"/>
      <w:numFmt w:val="lowerLetter"/>
      <w:lvlText w:val="%8."/>
      <w:lvlJc w:val="left"/>
      <w:pPr>
        <w:ind w:left="5760" w:hanging="360"/>
      </w:pPr>
    </w:lvl>
    <w:lvl w:ilvl="8" w:tplc="AE62711E">
      <w:start w:val="1"/>
      <w:numFmt w:val="lowerRoman"/>
      <w:lvlText w:val="%9."/>
      <w:lvlJc w:val="right"/>
      <w:pPr>
        <w:ind w:left="6480" w:hanging="180"/>
      </w:pPr>
    </w:lvl>
  </w:abstractNum>
  <w:num w:numId="1" w16cid:durableId="1441297317">
    <w:abstractNumId w:val="28"/>
  </w:num>
  <w:num w:numId="2" w16cid:durableId="96369213">
    <w:abstractNumId w:val="32"/>
  </w:num>
  <w:num w:numId="3" w16cid:durableId="187958905">
    <w:abstractNumId w:val="3"/>
  </w:num>
  <w:num w:numId="4" w16cid:durableId="260643697">
    <w:abstractNumId w:val="4"/>
  </w:num>
  <w:num w:numId="5" w16cid:durableId="1295863770">
    <w:abstractNumId w:val="10"/>
  </w:num>
  <w:num w:numId="6" w16cid:durableId="1848669276">
    <w:abstractNumId w:val="24"/>
  </w:num>
  <w:num w:numId="7" w16cid:durableId="81226379">
    <w:abstractNumId w:val="6"/>
  </w:num>
  <w:num w:numId="8" w16cid:durableId="199241681">
    <w:abstractNumId w:val="14"/>
  </w:num>
  <w:num w:numId="9" w16cid:durableId="576090340">
    <w:abstractNumId w:val="33"/>
  </w:num>
  <w:num w:numId="10" w16cid:durableId="564923596">
    <w:abstractNumId w:val="15"/>
  </w:num>
  <w:num w:numId="11" w16cid:durableId="191500677">
    <w:abstractNumId w:val="34"/>
  </w:num>
  <w:num w:numId="12" w16cid:durableId="53240370">
    <w:abstractNumId w:val="18"/>
  </w:num>
  <w:num w:numId="13" w16cid:durableId="2013141052">
    <w:abstractNumId w:val="39"/>
  </w:num>
  <w:num w:numId="14" w16cid:durableId="386416995">
    <w:abstractNumId w:val="11"/>
  </w:num>
  <w:num w:numId="15" w16cid:durableId="217519858">
    <w:abstractNumId w:val="47"/>
  </w:num>
  <w:num w:numId="16" w16cid:durableId="6913272">
    <w:abstractNumId w:val="21"/>
  </w:num>
  <w:num w:numId="17" w16cid:durableId="20590641">
    <w:abstractNumId w:val="42"/>
  </w:num>
  <w:num w:numId="18" w16cid:durableId="1219972993">
    <w:abstractNumId w:val="31"/>
  </w:num>
  <w:num w:numId="19" w16cid:durableId="949774361">
    <w:abstractNumId w:val="23"/>
  </w:num>
  <w:num w:numId="20" w16cid:durableId="210312469">
    <w:abstractNumId w:val="20"/>
  </w:num>
  <w:num w:numId="21" w16cid:durableId="1213809404">
    <w:abstractNumId w:val="8"/>
  </w:num>
  <w:num w:numId="22" w16cid:durableId="1463647595">
    <w:abstractNumId w:val="41"/>
  </w:num>
  <w:num w:numId="23" w16cid:durableId="2065592370">
    <w:abstractNumId w:val="0"/>
  </w:num>
  <w:num w:numId="24" w16cid:durableId="1733196007">
    <w:abstractNumId w:val="45"/>
  </w:num>
  <w:num w:numId="25" w16cid:durableId="1320116178">
    <w:abstractNumId w:val="29"/>
  </w:num>
  <w:num w:numId="26" w16cid:durableId="297420781">
    <w:abstractNumId w:val="1"/>
  </w:num>
  <w:num w:numId="27" w16cid:durableId="1684087074">
    <w:abstractNumId w:val="38"/>
  </w:num>
  <w:num w:numId="28" w16cid:durableId="753630060">
    <w:abstractNumId w:val="7"/>
  </w:num>
  <w:num w:numId="29" w16cid:durableId="1624850439">
    <w:abstractNumId w:val="9"/>
  </w:num>
  <w:num w:numId="30" w16cid:durableId="2114326126">
    <w:abstractNumId w:val="37"/>
  </w:num>
  <w:num w:numId="31" w16cid:durableId="1717002012">
    <w:abstractNumId w:val="27"/>
  </w:num>
  <w:num w:numId="32" w16cid:durableId="835613258">
    <w:abstractNumId w:val="44"/>
  </w:num>
  <w:num w:numId="33" w16cid:durableId="792285122">
    <w:abstractNumId w:val="13"/>
  </w:num>
  <w:num w:numId="34" w16cid:durableId="622926744">
    <w:abstractNumId w:val="22"/>
  </w:num>
  <w:num w:numId="35" w16cid:durableId="81611686">
    <w:abstractNumId w:val="2"/>
  </w:num>
  <w:num w:numId="36" w16cid:durableId="436565554">
    <w:abstractNumId w:val="5"/>
  </w:num>
  <w:num w:numId="37" w16cid:durableId="1405642489">
    <w:abstractNumId w:val="43"/>
  </w:num>
  <w:num w:numId="38" w16cid:durableId="1863686">
    <w:abstractNumId w:val="12"/>
  </w:num>
  <w:num w:numId="39" w16cid:durableId="129788154">
    <w:abstractNumId w:val="25"/>
  </w:num>
  <w:num w:numId="40" w16cid:durableId="536510280">
    <w:abstractNumId w:val="17"/>
  </w:num>
  <w:num w:numId="41" w16cid:durableId="1347056592">
    <w:abstractNumId w:val="36"/>
  </w:num>
  <w:num w:numId="42" w16cid:durableId="1171144432">
    <w:abstractNumId w:val="26"/>
  </w:num>
  <w:num w:numId="43" w16cid:durableId="821772083">
    <w:abstractNumId w:val="30"/>
  </w:num>
  <w:num w:numId="44" w16cid:durableId="1162968898">
    <w:abstractNumId w:val="46"/>
  </w:num>
  <w:num w:numId="45" w16cid:durableId="1083453318">
    <w:abstractNumId w:val="35"/>
  </w:num>
  <w:num w:numId="46" w16cid:durableId="314335695">
    <w:abstractNumId w:val="16"/>
  </w:num>
  <w:num w:numId="47" w16cid:durableId="127936980">
    <w:abstractNumId w:val="40"/>
  </w:num>
  <w:num w:numId="48" w16cid:durableId="741177037">
    <w:abstractNumId w:val="48"/>
  </w:num>
  <w:num w:numId="49" w16cid:durableId="212939657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klem, Beccy - Oxfordshire County Council">
    <w15:presenceInfo w15:providerId="AD" w15:userId="S::za979639@Oxfordshire.gov.uk::f4a40a50-519f-4707-ac5c-b0303084f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E2"/>
    <w:rsid w:val="00002187"/>
    <w:rsid w:val="00005494"/>
    <w:rsid w:val="00005608"/>
    <w:rsid w:val="00011AEF"/>
    <w:rsid w:val="00011E3A"/>
    <w:rsid w:val="00012458"/>
    <w:rsid w:val="00013451"/>
    <w:rsid w:val="00013CC8"/>
    <w:rsid w:val="00013F14"/>
    <w:rsid w:val="00014017"/>
    <w:rsid w:val="00017152"/>
    <w:rsid w:val="00021089"/>
    <w:rsid w:val="000241FB"/>
    <w:rsid w:val="00027589"/>
    <w:rsid w:val="0003039E"/>
    <w:rsid w:val="000310AA"/>
    <w:rsid w:val="00032476"/>
    <w:rsid w:val="000333B6"/>
    <w:rsid w:val="0003343E"/>
    <w:rsid w:val="00033DC6"/>
    <w:rsid w:val="00034F8E"/>
    <w:rsid w:val="0003542D"/>
    <w:rsid w:val="000359B6"/>
    <w:rsid w:val="00035DD1"/>
    <w:rsid w:val="00035EEE"/>
    <w:rsid w:val="0003699A"/>
    <w:rsid w:val="0003727E"/>
    <w:rsid w:val="00037755"/>
    <w:rsid w:val="00040896"/>
    <w:rsid w:val="00041841"/>
    <w:rsid w:val="00041CAF"/>
    <w:rsid w:val="000420B3"/>
    <w:rsid w:val="00042BB0"/>
    <w:rsid w:val="00042C64"/>
    <w:rsid w:val="00043B6E"/>
    <w:rsid w:val="00044844"/>
    <w:rsid w:val="00045025"/>
    <w:rsid w:val="00045D13"/>
    <w:rsid w:val="00045D58"/>
    <w:rsid w:val="00045F5C"/>
    <w:rsid w:val="00046159"/>
    <w:rsid w:val="000469A6"/>
    <w:rsid w:val="000471A9"/>
    <w:rsid w:val="0004745A"/>
    <w:rsid w:val="00051257"/>
    <w:rsid w:val="000521DB"/>
    <w:rsid w:val="00054466"/>
    <w:rsid w:val="00054486"/>
    <w:rsid w:val="000551C3"/>
    <w:rsid w:val="00056F92"/>
    <w:rsid w:val="0005702F"/>
    <w:rsid w:val="00060369"/>
    <w:rsid w:val="000605DD"/>
    <w:rsid w:val="0006173E"/>
    <w:rsid w:val="00061A75"/>
    <w:rsid w:val="0006344C"/>
    <w:rsid w:val="00063902"/>
    <w:rsid w:val="00063DC8"/>
    <w:rsid w:val="00063ED4"/>
    <w:rsid w:val="00064527"/>
    <w:rsid w:val="00064D38"/>
    <w:rsid w:val="00064D5F"/>
    <w:rsid w:val="00064F87"/>
    <w:rsid w:val="00066F32"/>
    <w:rsid w:val="00070095"/>
    <w:rsid w:val="00071E5E"/>
    <w:rsid w:val="00071FC7"/>
    <w:rsid w:val="00072564"/>
    <w:rsid w:val="0007260A"/>
    <w:rsid w:val="0007297E"/>
    <w:rsid w:val="000735B7"/>
    <w:rsid w:val="00073ACA"/>
    <w:rsid w:val="00074D17"/>
    <w:rsid w:val="000765C5"/>
    <w:rsid w:val="0008146C"/>
    <w:rsid w:val="00081A31"/>
    <w:rsid w:val="00081A7C"/>
    <w:rsid w:val="00082DCC"/>
    <w:rsid w:val="00083755"/>
    <w:rsid w:val="00083790"/>
    <w:rsid w:val="00083DD5"/>
    <w:rsid w:val="00085671"/>
    <w:rsid w:val="000914C3"/>
    <w:rsid w:val="00092074"/>
    <w:rsid w:val="00093085"/>
    <w:rsid w:val="00093A48"/>
    <w:rsid w:val="00093B6D"/>
    <w:rsid w:val="00094FEB"/>
    <w:rsid w:val="000954A3"/>
    <w:rsid w:val="00097582"/>
    <w:rsid w:val="000978B1"/>
    <w:rsid w:val="000A1D20"/>
    <w:rsid w:val="000A2604"/>
    <w:rsid w:val="000A4008"/>
    <w:rsid w:val="000A542F"/>
    <w:rsid w:val="000A58B7"/>
    <w:rsid w:val="000A733E"/>
    <w:rsid w:val="000B1447"/>
    <w:rsid w:val="000B196B"/>
    <w:rsid w:val="000B2021"/>
    <w:rsid w:val="000B312A"/>
    <w:rsid w:val="000B3935"/>
    <w:rsid w:val="000B3ED4"/>
    <w:rsid w:val="000B41BA"/>
    <w:rsid w:val="000B4310"/>
    <w:rsid w:val="000B5E38"/>
    <w:rsid w:val="000B69C9"/>
    <w:rsid w:val="000C0932"/>
    <w:rsid w:val="000C0DF1"/>
    <w:rsid w:val="000C1425"/>
    <w:rsid w:val="000C21BF"/>
    <w:rsid w:val="000C28AC"/>
    <w:rsid w:val="000C5555"/>
    <w:rsid w:val="000C5BE8"/>
    <w:rsid w:val="000C7561"/>
    <w:rsid w:val="000C7ACF"/>
    <w:rsid w:val="000D1D1E"/>
    <w:rsid w:val="000D20D9"/>
    <w:rsid w:val="000D2294"/>
    <w:rsid w:val="000D2ECB"/>
    <w:rsid w:val="000D2FD3"/>
    <w:rsid w:val="000D31C6"/>
    <w:rsid w:val="000D5017"/>
    <w:rsid w:val="000E1F02"/>
    <w:rsid w:val="000E246D"/>
    <w:rsid w:val="000E28B8"/>
    <w:rsid w:val="000E314A"/>
    <w:rsid w:val="000E31D5"/>
    <w:rsid w:val="000E31FC"/>
    <w:rsid w:val="000E4274"/>
    <w:rsid w:val="000E4E75"/>
    <w:rsid w:val="000E6CB9"/>
    <w:rsid w:val="000E7D2F"/>
    <w:rsid w:val="000F0650"/>
    <w:rsid w:val="000F273C"/>
    <w:rsid w:val="000F2D9F"/>
    <w:rsid w:val="000F47E6"/>
    <w:rsid w:val="000F570E"/>
    <w:rsid w:val="000F629E"/>
    <w:rsid w:val="000F67DC"/>
    <w:rsid w:val="000F72A0"/>
    <w:rsid w:val="00100409"/>
    <w:rsid w:val="001010C3"/>
    <w:rsid w:val="00102D48"/>
    <w:rsid w:val="00105093"/>
    <w:rsid w:val="00105163"/>
    <w:rsid w:val="00105CCA"/>
    <w:rsid w:val="00106100"/>
    <w:rsid w:val="00106720"/>
    <w:rsid w:val="00110769"/>
    <w:rsid w:val="00111D68"/>
    <w:rsid w:val="001158F9"/>
    <w:rsid w:val="001177F6"/>
    <w:rsid w:val="00117E3A"/>
    <w:rsid w:val="00120C99"/>
    <w:rsid w:val="00120CF2"/>
    <w:rsid w:val="00120D49"/>
    <w:rsid w:val="00121715"/>
    <w:rsid w:val="00121BD5"/>
    <w:rsid w:val="00125BAC"/>
    <w:rsid w:val="00126E75"/>
    <w:rsid w:val="00127DE5"/>
    <w:rsid w:val="001308F8"/>
    <w:rsid w:val="00131F17"/>
    <w:rsid w:val="0013288B"/>
    <w:rsid w:val="00132DDC"/>
    <w:rsid w:val="0013302F"/>
    <w:rsid w:val="00135BB9"/>
    <w:rsid w:val="00136372"/>
    <w:rsid w:val="001370F7"/>
    <w:rsid w:val="00140F3C"/>
    <w:rsid w:val="00141238"/>
    <w:rsid w:val="001414FB"/>
    <w:rsid w:val="00141F84"/>
    <w:rsid w:val="00143265"/>
    <w:rsid w:val="001434B1"/>
    <w:rsid w:val="00143674"/>
    <w:rsid w:val="0015014A"/>
    <w:rsid w:val="001523A0"/>
    <w:rsid w:val="001525B9"/>
    <w:rsid w:val="00152DF7"/>
    <w:rsid w:val="00153C0B"/>
    <w:rsid w:val="001560AD"/>
    <w:rsid w:val="00156DF5"/>
    <w:rsid w:val="001578A6"/>
    <w:rsid w:val="0016117C"/>
    <w:rsid w:val="001636D0"/>
    <w:rsid w:val="001663A8"/>
    <w:rsid w:val="0016770C"/>
    <w:rsid w:val="00170481"/>
    <w:rsid w:val="001714D4"/>
    <w:rsid w:val="0017220F"/>
    <w:rsid w:val="00172239"/>
    <w:rsid w:val="001734D8"/>
    <w:rsid w:val="0017367F"/>
    <w:rsid w:val="00173C31"/>
    <w:rsid w:val="00174D33"/>
    <w:rsid w:val="00176B42"/>
    <w:rsid w:val="00177DAB"/>
    <w:rsid w:val="00180478"/>
    <w:rsid w:val="00181BFC"/>
    <w:rsid w:val="001860D1"/>
    <w:rsid w:val="001879E9"/>
    <w:rsid w:val="00191827"/>
    <w:rsid w:val="00191C53"/>
    <w:rsid w:val="0019373E"/>
    <w:rsid w:val="00193FFE"/>
    <w:rsid w:val="00194E66"/>
    <w:rsid w:val="00195C9B"/>
    <w:rsid w:val="001962B4"/>
    <w:rsid w:val="001A0954"/>
    <w:rsid w:val="001A0E99"/>
    <w:rsid w:val="001A1F5B"/>
    <w:rsid w:val="001A29A8"/>
    <w:rsid w:val="001A2C76"/>
    <w:rsid w:val="001A35E1"/>
    <w:rsid w:val="001A3DD9"/>
    <w:rsid w:val="001A47D5"/>
    <w:rsid w:val="001A694E"/>
    <w:rsid w:val="001A7200"/>
    <w:rsid w:val="001A7FE7"/>
    <w:rsid w:val="001B14E5"/>
    <w:rsid w:val="001B3033"/>
    <w:rsid w:val="001B4C35"/>
    <w:rsid w:val="001B4EC4"/>
    <w:rsid w:val="001B5374"/>
    <w:rsid w:val="001B5E13"/>
    <w:rsid w:val="001B603A"/>
    <w:rsid w:val="001B6CD5"/>
    <w:rsid w:val="001B75BF"/>
    <w:rsid w:val="001B7EEB"/>
    <w:rsid w:val="001C19C8"/>
    <w:rsid w:val="001C20DD"/>
    <w:rsid w:val="001C2CB9"/>
    <w:rsid w:val="001C2E1B"/>
    <w:rsid w:val="001C2EA1"/>
    <w:rsid w:val="001C335A"/>
    <w:rsid w:val="001C344F"/>
    <w:rsid w:val="001C3842"/>
    <w:rsid w:val="001C4A7C"/>
    <w:rsid w:val="001C5358"/>
    <w:rsid w:val="001C5C8C"/>
    <w:rsid w:val="001C6E73"/>
    <w:rsid w:val="001C7829"/>
    <w:rsid w:val="001C7F67"/>
    <w:rsid w:val="001D0215"/>
    <w:rsid w:val="001D0CA2"/>
    <w:rsid w:val="001D1662"/>
    <w:rsid w:val="001D2A77"/>
    <w:rsid w:val="001D323E"/>
    <w:rsid w:val="001D696E"/>
    <w:rsid w:val="001D6C6D"/>
    <w:rsid w:val="001D6DA7"/>
    <w:rsid w:val="001D71E2"/>
    <w:rsid w:val="001D78F6"/>
    <w:rsid w:val="001E0906"/>
    <w:rsid w:val="001E125E"/>
    <w:rsid w:val="001E4B54"/>
    <w:rsid w:val="001E51EC"/>
    <w:rsid w:val="001E57B4"/>
    <w:rsid w:val="001E593C"/>
    <w:rsid w:val="001E7251"/>
    <w:rsid w:val="001F1F39"/>
    <w:rsid w:val="001F200B"/>
    <w:rsid w:val="001F239F"/>
    <w:rsid w:val="001F26AA"/>
    <w:rsid w:val="001F288A"/>
    <w:rsid w:val="001F2B7F"/>
    <w:rsid w:val="001F3721"/>
    <w:rsid w:val="001F3CA5"/>
    <w:rsid w:val="001F3EE8"/>
    <w:rsid w:val="001F484A"/>
    <w:rsid w:val="001F4A77"/>
    <w:rsid w:val="001F5B40"/>
    <w:rsid w:val="001F655D"/>
    <w:rsid w:val="001F73A9"/>
    <w:rsid w:val="00201D88"/>
    <w:rsid w:val="002024D3"/>
    <w:rsid w:val="00203AA1"/>
    <w:rsid w:val="0020578E"/>
    <w:rsid w:val="00205F69"/>
    <w:rsid w:val="00206C7A"/>
    <w:rsid w:val="00210403"/>
    <w:rsid w:val="00211238"/>
    <w:rsid w:val="00213396"/>
    <w:rsid w:val="00215D8C"/>
    <w:rsid w:val="0021647B"/>
    <w:rsid w:val="00216D96"/>
    <w:rsid w:val="002170D7"/>
    <w:rsid w:val="0022131A"/>
    <w:rsid w:val="002231FE"/>
    <w:rsid w:val="00223567"/>
    <w:rsid w:val="00224501"/>
    <w:rsid w:val="00224EA6"/>
    <w:rsid w:val="002259E8"/>
    <w:rsid w:val="00225A99"/>
    <w:rsid w:val="00225BB9"/>
    <w:rsid w:val="00226542"/>
    <w:rsid w:val="00226D57"/>
    <w:rsid w:val="00227A66"/>
    <w:rsid w:val="00227B2D"/>
    <w:rsid w:val="002301BB"/>
    <w:rsid w:val="00230D16"/>
    <w:rsid w:val="00231DB8"/>
    <w:rsid w:val="0023281D"/>
    <w:rsid w:val="00235422"/>
    <w:rsid w:val="0023607E"/>
    <w:rsid w:val="002369C6"/>
    <w:rsid w:val="00237DC0"/>
    <w:rsid w:val="0024162F"/>
    <w:rsid w:val="00242814"/>
    <w:rsid w:val="00242C6E"/>
    <w:rsid w:val="00242D42"/>
    <w:rsid w:val="0024446F"/>
    <w:rsid w:val="0024688A"/>
    <w:rsid w:val="00246DA4"/>
    <w:rsid w:val="00250587"/>
    <w:rsid w:val="00251196"/>
    <w:rsid w:val="00252B83"/>
    <w:rsid w:val="002537DF"/>
    <w:rsid w:val="00253AA5"/>
    <w:rsid w:val="00253B65"/>
    <w:rsid w:val="00261338"/>
    <w:rsid w:val="0026307B"/>
    <w:rsid w:val="002633FD"/>
    <w:rsid w:val="00264CBD"/>
    <w:rsid w:val="002654EC"/>
    <w:rsid w:val="0026613F"/>
    <w:rsid w:val="00270291"/>
    <w:rsid w:val="002705E4"/>
    <w:rsid w:val="0027087A"/>
    <w:rsid w:val="00273784"/>
    <w:rsid w:val="00273AB8"/>
    <w:rsid w:val="00273D83"/>
    <w:rsid w:val="00274AB1"/>
    <w:rsid w:val="00275208"/>
    <w:rsid w:val="00281959"/>
    <w:rsid w:val="002826D2"/>
    <w:rsid w:val="002835EA"/>
    <w:rsid w:val="0028560D"/>
    <w:rsid w:val="002863A0"/>
    <w:rsid w:val="00286828"/>
    <w:rsid w:val="00290368"/>
    <w:rsid w:val="00290ECC"/>
    <w:rsid w:val="00290FC4"/>
    <w:rsid w:val="002924D3"/>
    <w:rsid w:val="00292CB0"/>
    <w:rsid w:val="00293334"/>
    <w:rsid w:val="00293924"/>
    <w:rsid w:val="0029457E"/>
    <w:rsid w:val="0029480F"/>
    <w:rsid w:val="00295B2C"/>
    <w:rsid w:val="00295BD6"/>
    <w:rsid w:val="00297EBA"/>
    <w:rsid w:val="002A10E8"/>
    <w:rsid w:val="002A1BFF"/>
    <w:rsid w:val="002A426E"/>
    <w:rsid w:val="002A470D"/>
    <w:rsid w:val="002A4894"/>
    <w:rsid w:val="002A4EDE"/>
    <w:rsid w:val="002A74A3"/>
    <w:rsid w:val="002A7EDD"/>
    <w:rsid w:val="002B08A6"/>
    <w:rsid w:val="002B120A"/>
    <w:rsid w:val="002B1671"/>
    <w:rsid w:val="002B201A"/>
    <w:rsid w:val="002B2067"/>
    <w:rsid w:val="002B4BB3"/>
    <w:rsid w:val="002B59D5"/>
    <w:rsid w:val="002B607E"/>
    <w:rsid w:val="002B6F3C"/>
    <w:rsid w:val="002B767D"/>
    <w:rsid w:val="002C0C9D"/>
    <w:rsid w:val="002C22D8"/>
    <w:rsid w:val="002C3D19"/>
    <w:rsid w:val="002C4C6E"/>
    <w:rsid w:val="002C5529"/>
    <w:rsid w:val="002D0D38"/>
    <w:rsid w:val="002D1E41"/>
    <w:rsid w:val="002D353E"/>
    <w:rsid w:val="002D46FB"/>
    <w:rsid w:val="002D6563"/>
    <w:rsid w:val="002E0649"/>
    <w:rsid w:val="002E0E9E"/>
    <w:rsid w:val="002E1C9B"/>
    <w:rsid w:val="002E3B9F"/>
    <w:rsid w:val="002E5CDD"/>
    <w:rsid w:val="002E68E2"/>
    <w:rsid w:val="002E6F22"/>
    <w:rsid w:val="002E75D5"/>
    <w:rsid w:val="002E7834"/>
    <w:rsid w:val="002F1692"/>
    <w:rsid w:val="002F46B6"/>
    <w:rsid w:val="002F4F11"/>
    <w:rsid w:val="002F6EF2"/>
    <w:rsid w:val="002F6FAA"/>
    <w:rsid w:val="00300A3C"/>
    <w:rsid w:val="00301E74"/>
    <w:rsid w:val="00302307"/>
    <w:rsid w:val="00303BC8"/>
    <w:rsid w:val="003045F5"/>
    <w:rsid w:val="00305767"/>
    <w:rsid w:val="00306086"/>
    <w:rsid w:val="003063FC"/>
    <w:rsid w:val="003072B0"/>
    <w:rsid w:val="003072F5"/>
    <w:rsid w:val="00307793"/>
    <w:rsid w:val="00310390"/>
    <w:rsid w:val="00311740"/>
    <w:rsid w:val="00312D3C"/>
    <w:rsid w:val="0031388E"/>
    <w:rsid w:val="00314753"/>
    <w:rsid w:val="003154B3"/>
    <w:rsid w:val="00315870"/>
    <w:rsid w:val="00316976"/>
    <w:rsid w:val="00317646"/>
    <w:rsid w:val="00317843"/>
    <w:rsid w:val="00321250"/>
    <w:rsid w:val="00321E95"/>
    <w:rsid w:val="003232ED"/>
    <w:rsid w:val="003234C9"/>
    <w:rsid w:val="00325487"/>
    <w:rsid w:val="00325B9D"/>
    <w:rsid w:val="00326C77"/>
    <w:rsid w:val="00330077"/>
    <w:rsid w:val="00330F46"/>
    <w:rsid w:val="00334884"/>
    <w:rsid w:val="0033515A"/>
    <w:rsid w:val="0033756B"/>
    <w:rsid w:val="003376B4"/>
    <w:rsid w:val="0034239E"/>
    <w:rsid w:val="0034314B"/>
    <w:rsid w:val="003453B0"/>
    <w:rsid w:val="003469E0"/>
    <w:rsid w:val="0035119B"/>
    <w:rsid w:val="0035306D"/>
    <w:rsid w:val="00354978"/>
    <w:rsid w:val="00354D3B"/>
    <w:rsid w:val="00355B9A"/>
    <w:rsid w:val="0035689D"/>
    <w:rsid w:val="00357E92"/>
    <w:rsid w:val="003613A3"/>
    <w:rsid w:val="00362460"/>
    <w:rsid w:val="003630DD"/>
    <w:rsid w:val="00364C4D"/>
    <w:rsid w:val="00365DA0"/>
    <w:rsid w:val="00366E48"/>
    <w:rsid w:val="00370AA8"/>
    <w:rsid w:val="00372DCC"/>
    <w:rsid w:val="003731D3"/>
    <w:rsid w:val="00373937"/>
    <w:rsid w:val="00374239"/>
    <w:rsid w:val="003748A1"/>
    <w:rsid w:val="00375231"/>
    <w:rsid w:val="003759A9"/>
    <w:rsid w:val="00375B41"/>
    <w:rsid w:val="00375E26"/>
    <w:rsid w:val="003760DF"/>
    <w:rsid w:val="00381345"/>
    <w:rsid w:val="00383E92"/>
    <w:rsid w:val="003850F1"/>
    <w:rsid w:val="00385975"/>
    <w:rsid w:val="00390E8B"/>
    <w:rsid w:val="0039259D"/>
    <w:rsid w:val="00392FCC"/>
    <w:rsid w:val="00393C7C"/>
    <w:rsid w:val="00394081"/>
    <w:rsid w:val="003946AE"/>
    <w:rsid w:val="00395385"/>
    <w:rsid w:val="00397EC5"/>
    <w:rsid w:val="00397F46"/>
    <w:rsid w:val="003A02D4"/>
    <w:rsid w:val="003A0911"/>
    <w:rsid w:val="003A4299"/>
    <w:rsid w:val="003A4B16"/>
    <w:rsid w:val="003A4D0B"/>
    <w:rsid w:val="003A4DC9"/>
    <w:rsid w:val="003A6123"/>
    <w:rsid w:val="003A6240"/>
    <w:rsid w:val="003A7AA7"/>
    <w:rsid w:val="003B0A09"/>
    <w:rsid w:val="003B1F5A"/>
    <w:rsid w:val="003B2E43"/>
    <w:rsid w:val="003C1C1C"/>
    <w:rsid w:val="003C1C1E"/>
    <w:rsid w:val="003C2690"/>
    <w:rsid w:val="003C39DD"/>
    <w:rsid w:val="003C43C0"/>
    <w:rsid w:val="003C56D9"/>
    <w:rsid w:val="003C5961"/>
    <w:rsid w:val="003D0C35"/>
    <w:rsid w:val="003D1FDF"/>
    <w:rsid w:val="003D1FFA"/>
    <w:rsid w:val="003D3FA0"/>
    <w:rsid w:val="003D4F12"/>
    <w:rsid w:val="003D4F9E"/>
    <w:rsid w:val="003D5192"/>
    <w:rsid w:val="003E0883"/>
    <w:rsid w:val="003E1156"/>
    <w:rsid w:val="003E120D"/>
    <w:rsid w:val="003E2987"/>
    <w:rsid w:val="003E3496"/>
    <w:rsid w:val="003E3A60"/>
    <w:rsid w:val="003E5DD0"/>
    <w:rsid w:val="003E68A9"/>
    <w:rsid w:val="003E70F4"/>
    <w:rsid w:val="003E74A2"/>
    <w:rsid w:val="003E78D2"/>
    <w:rsid w:val="003F005C"/>
    <w:rsid w:val="003F04D7"/>
    <w:rsid w:val="003F1410"/>
    <w:rsid w:val="003F1E9B"/>
    <w:rsid w:val="003F301A"/>
    <w:rsid w:val="003F39DD"/>
    <w:rsid w:val="003F42FF"/>
    <w:rsid w:val="003F52BD"/>
    <w:rsid w:val="00400024"/>
    <w:rsid w:val="004000D7"/>
    <w:rsid w:val="00401DDA"/>
    <w:rsid w:val="00403DF5"/>
    <w:rsid w:val="0040639B"/>
    <w:rsid w:val="00407FDC"/>
    <w:rsid w:val="004121FC"/>
    <w:rsid w:val="00412FFC"/>
    <w:rsid w:val="004137CE"/>
    <w:rsid w:val="00413840"/>
    <w:rsid w:val="00414BF3"/>
    <w:rsid w:val="004150F0"/>
    <w:rsid w:val="00415527"/>
    <w:rsid w:val="004159BD"/>
    <w:rsid w:val="00415EFA"/>
    <w:rsid w:val="004172AD"/>
    <w:rsid w:val="00417A89"/>
    <w:rsid w:val="00417C76"/>
    <w:rsid w:val="004200F4"/>
    <w:rsid w:val="00420E78"/>
    <w:rsid w:val="00422EC1"/>
    <w:rsid w:val="00423485"/>
    <w:rsid w:val="00427871"/>
    <w:rsid w:val="00430CA7"/>
    <w:rsid w:val="00430CF1"/>
    <w:rsid w:val="00431373"/>
    <w:rsid w:val="00431EAA"/>
    <w:rsid w:val="00432051"/>
    <w:rsid w:val="00432F92"/>
    <w:rsid w:val="00433A40"/>
    <w:rsid w:val="00434A24"/>
    <w:rsid w:val="00435538"/>
    <w:rsid w:val="00435B23"/>
    <w:rsid w:val="0043743E"/>
    <w:rsid w:val="00440C1F"/>
    <w:rsid w:val="004414FE"/>
    <w:rsid w:val="00441EF6"/>
    <w:rsid w:val="00442966"/>
    <w:rsid w:val="004429A9"/>
    <w:rsid w:val="00442A33"/>
    <w:rsid w:val="00442A4C"/>
    <w:rsid w:val="0044347A"/>
    <w:rsid w:val="004441EE"/>
    <w:rsid w:val="00444B07"/>
    <w:rsid w:val="00445001"/>
    <w:rsid w:val="0044727A"/>
    <w:rsid w:val="00450881"/>
    <w:rsid w:val="00452499"/>
    <w:rsid w:val="00452D44"/>
    <w:rsid w:val="004545F8"/>
    <w:rsid w:val="004550C6"/>
    <w:rsid w:val="004579FC"/>
    <w:rsid w:val="00460A92"/>
    <w:rsid w:val="004617C1"/>
    <w:rsid w:val="00461AFD"/>
    <w:rsid w:val="00464990"/>
    <w:rsid w:val="004658A7"/>
    <w:rsid w:val="00466102"/>
    <w:rsid w:val="00470F2E"/>
    <w:rsid w:val="004719A3"/>
    <w:rsid w:val="00474330"/>
    <w:rsid w:val="00474E38"/>
    <w:rsid w:val="00475575"/>
    <w:rsid w:val="00475736"/>
    <w:rsid w:val="004778CF"/>
    <w:rsid w:val="00480E27"/>
    <w:rsid w:val="00481204"/>
    <w:rsid w:val="004830DC"/>
    <w:rsid w:val="0048333C"/>
    <w:rsid w:val="00483D69"/>
    <w:rsid w:val="00487154"/>
    <w:rsid w:val="004875CC"/>
    <w:rsid w:val="004906A9"/>
    <w:rsid w:val="004906B9"/>
    <w:rsid w:val="0049140E"/>
    <w:rsid w:val="004918C5"/>
    <w:rsid w:val="004928FF"/>
    <w:rsid w:val="00492E1F"/>
    <w:rsid w:val="00493C21"/>
    <w:rsid w:val="00494DEB"/>
    <w:rsid w:val="004953A9"/>
    <w:rsid w:val="004A20F8"/>
    <w:rsid w:val="004A250F"/>
    <w:rsid w:val="004A2E8C"/>
    <w:rsid w:val="004A5B6F"/>
    <w:rsid w:val="004A5C98"/>
    <w:rsid w:val="004A6B6C"/>
    <w:rsid w:val="004A6DAC"/>
    <w:rsid w:val="004A7ED9"/>
    <w:rsid w:val="004B0967"/>
    <w:rsid w:val="004B0DE1"/>
    <w:rsid w:val="004B0F8A"/>
    <w:rsid w:val="004B102A"/>
    <w:rsid w:val="004B151E"/>
    <w:rsid w:val="004B2F43"/>
    <w:rsid w:val="004B2F59"/>
    <w:rsid w:val="004B528B"/>
    <w:rsid w:val="004B551A"/>
    <w:rsid w:val="004B6741"/>
    <w:rsid w:val="004B7338"/>
    <w:rsid w:val="004B7AC1"/>
    <w:rsid w:val="004C08C1"/>
    <w:rsid w:val="004C10F6"/>
    <w:rsid w:val="004C234E"/>
    <w:rsid w:val="004C2B8C"/>
    <w:rsid w:val="004C345F"/>
    <w:rsid w:val="004C3A63"/>
    <w:rsid w:val="004C47C9"/>
    <w:rsid w:val="004C5862"/>
    <w:rsid w:val="004C6233"/>
    <w:rsid w:val="004C68CE"/>
    <w:rsid w:val="004C6C3F"/>
    <w:rsid w:val="004D1504"/>
    <w:rsid w:val="004D2901"/>
    <w:rsid w:val="004D2CBB"/>
    <w:rsid w:val="004D32EB"/>
    <w:rsid w:val="004D3CA4"/>
    <w:rsid w:val="004D49A0"/>
    <w:rsid w:val="004D50CB"/>
    <w:rsid w:val="004D513F"/>
    <w:rsid w:val="004D699B"/>
    <w:rsid w:val="004D6BEC"/>
    <w:rsid w:val="004D6CA7"/>
    <w:rsid w:val="004E17DA"/>
    <w:rsid w:val="004E19BA"/>
    <w:rsid w:val="004E2C13"/>
    <w:rsid w:val="004E32B8"/>
    <w:rsid w:val="004E404D"/>
    <w:rsid w:val="004E5E8F"/>
    <w:rsid w:val="004E7E72"/>
    <w:rsid w:val="004F09B2"/>
    <w:rsid w:val="004F1232"/>
    <w:rsid w:val="004F3558"/>
    <w:rsid w:val="004F5697"/>
    <w:rsid w:val="004F6938"/>
    <w:rsid w:val="00500A60"/>
    <w:rsid w:val="00502E59"/>
    <w:rsid w:val="00504C04"/>
    <w:rsid w:val="00504E43"/>
    <w:rsid w:val="005152F5"/>
    <w:rsid w:val="00515BC4"/>
    <w:rsid w:val="0051665A"/>
    <w:rsid w:val="00516BD4"/>
    <w:rsid w:val="00517AAD"/>
    <w:rsid w:val="0052106C"/>
    <w:rsid w:val="00521E62"/>
    <w:rsid w:val="005224DE"/>
    <w:rsid w:val="00522DED"/>
    <w:rsid w:val="00522F88"/>
    <w:rsid w:val="00523A8A"/>
    <w:rsid w:val="00523D03"/>
    <w:rsid w:val="00523EF1"/>
    <w:rsid w:val="00525AFC"/>
    <w:rsid w:val="00526EB5"/>
    <w:rsid w:val="005273FF"/>
    <w:rsid w:val="005276E0"/>
    <w:rsid w:val="0053054A"/>
    <w:rsid w:val="005305F5"/>
    <w:rsid w:val="00530DA3"/>
    <w:rsid w:val="00530EA3"/>
    <w:rsid w:val="00531229"/>
    <w:rsid w:val="0053228B"/>
    <w:rsid w:val="00534943"/>
    <w:rsid w:val="00535379"/>
    <w:rsid w:val="00536593"/>
    <w:rsid w:val="00536A62"/>
    <w:rsid w:val="005400B7"/>
    <w:rsid w:val="00540302"/>
    <w:rsid w:val="005424E8"/>
    <w:rsid w:val="00542A40"/>
    <w:rsid w:val="00542DF7"/>
    <w:rsid w:val="00543A72"/>
    <w:rsid w:val="005447CE"/>
    <w:rsid w:val="00544807"/>
    <w:rsid w:val="0054655E"/>
    <w:rsid w:val="005466DD"/>
    <w:rsid w:val="00547B29"/>
    <w:rsid w:val="00551292"/>
    <w:rsid w:val="00551548"/>
    <w:rsid w:val="005528E5"/>
    <w:rsid w:val="005537F6"/>
    <w:rsid w:val="00555859"/>
    <w:rsid w:val="005558AF"/>
    <w:rsid w:val="00555B82"/>
    <w:rsid w:val="005569E1"/>
    <w:rsid w:val="00560DB0"/>
    <w:rsid w:val="00561E2A"/>
    <w:rsid w:val="005624C4"/>
    <w:rsid w:val="005628F4"/>
    <w:rsid w:val="00562C91"/>
    <w:rsid w:val="00564DB4"/>
    <w:rsid w:val="005651EE"/>
    <w:rsid w:val="005654C3"/>
    <w:rsid w:val="005657F3"/>
    <w:rsid w:val="0057065A"/>
    <w:rsid w:val="00570A42"/>
    <w:rsid w:val="00570E26"/>
    <w:rsid w:val="005716CF"/>
    <w:rsid w:val="00572C01"/>
    <w:rsid w:val="005734A5"/>
    <w:rsid w:val="00575811"/>
    <w:rsid w:val="00577259"/>
    <w:rsid w:val="005775AC"/>
    <w:rsid w:val="00577F05"/>
    <w:rsid w:val="0058388E"/>
    <w:rsid w:val="00583F52"/>
    <w:rsid w:val="00586633"/>
    <w:rsid w:val="00587424"/>
    <w:rsid w:val="00590EA9"/>
    <w:rsid w:val="00591389"/>
    <w:rsid w:val="00593789"/>
    <w:rsid w:val="00593CE5"/>
    <w:rsid w:val="00594943"/>
    <w:rsid w:val="00594D0E"/>
    <w:rsid w:val="00595120"/>
    <w:rsid w:val="00596036"/>
    <w:rsid w:val="00596858"/>
    <w:rsid w:val="005A4415"/>
    <w:rsid w:val="005A461F"/>
    <w:rsid w:val="005B1174"/>
    <w:rsid w:val="005B184A"/>
    <w:rsid w:val="005B2A4F"/>
    <w:rsid w:val="005B39D5"/>
    <w:rsid w:val="005B3AFA"/>
    <w:rsid w:val="005B464B"/>
    <w:rsid w:val="005B5344"/>
    <w:rsid w:val="005B651C"/>
    <w:rsid w:val="005B793E"/>
    <w:rsid w:val="005C0158"/>
    <w:rsid w:val="005C2B1C"/>
    <w:rsid w:val="005C2CE0"/>
    <w:rsid w:val="005C4345"/>
    <w:rsid w:val="005C4351"/>
    <w:rsid w:val="005C52F8"/>
    <w:rsid w:val="005C561C"/>
    <w:rsid w:val="005C6869"/>
    <w:rsid w:val="005C6D76"/>
    <w:rsid w:val="005C7967"/>
    <w:rsid w:val="005D1D8B"/>
    <w:rsid w:val="005D21E2"/>
    <w:rsid w:val="005D25BA"/>
    <w:rsid w:val="005D2A38"/>
    <w:rsid w:val="005D5619"/>
    <w:rsid w:val="005D5E4A"/>
    <w:rsid w:val="005D65D7"/>
    <w:rsid w:val="005E039D"/>
    <w:rsid w:val="005E0ACD"/>
    <w:rsid w:val="005E1F27"/>
    <w:rsid w:val="005E395E"/>
    <w:rsid w:val="005E434C"/>
    <w:rsid w:val="005E57A2"/>
    <w:rsid w:val="005E679E"/>
    <w:rsid w:val="005E682F"/>
    <w:rsid w:val="005E6912"/>
    <w:rsid w:val="005E70E7"/>
    <w:rsid w:val="005F0085"/>
    <w:rsid w:val="005F0323"/>
    <w:rsid w:val="005F048A"/>
    <w:rsid w:val="005F2101"/>
    <w:rsid w:val="005F2189"/>
    <w:rsid w:val="005F4E3F"/>
    <w:rsid w:val="005F5054"/>
    <w:rsid w:val="005F5794"/>
    <w:rsid w:val="005F6A72"/>
    <w:rsid w:val="005F6A7E"/>
    <w:rsid w:val="00601273"/>
    <w:rsid w:val="00601515"/>
    <w:rsid w:val="006016E2"/>
    <w:rsid w:val="00602515"/>
    <w:rsid w:val="006047C1"/>
    <w:rsid w:val="006057EA"/>
    <w:rsid w:val="00607819"/>
    <w:rsid w:val="0061175E"/>
    <w:rsid w:val="00611B14"/>
    <w:rsid w:val="006121B8"/>
    <w:rsid w:val="00612364"/>
    <w:rsid w:val="006123BC"/>
    <w:rsid w:val="006125AC"/>
    <w:rsid w:val="00612C01"/>
    <w:rsid w:val="00613F81"/>
    <w:rsid w:val="006141C3"/>
    <w:rsid w:val="006142ED"/>
    <w:rsid w:val="00614FB8"/>
    <w:rsid w:val="006165C5"/>
    <w:rsid w:val="00616ACC"/>
    <w:rsid w:val="00616C4D"/>
    <w:rsid w:val="00616E4D"/>
    <w:rsid w:val="006170DC"/>
    <w:rsid w:val="0061770A"/>
    <w:rsid w:val="00617FA8"/>
    <w:rsid w:val="00620317"/>
    <w:rsid w:val="006204BC"/>
    <w:rsid w:val="00621E3E"/>
    <w:rsid w:val="00621F67"/>
    <w:rsid w:val="006230D3"/>
    <w:rsid w:val="00623234"/>
    <w:rsid w:val="006266C1"/>
    <w:rsid w:val="006268C3"/>
    <w:rsid w:val="00627A08"/>
    <w:rsid w:val="00630257"/>
    <w:rsid w:val="00630333"/>
    <w:rsid w:val="00631D1B"/>
    <w:rsid w:val="00633B1D"/>
    <w:rsid w:val="006350AC"/>
    <w:rsid w:val="00635697"/>
    <w:rsid w:val="00636BD8"/>
    <w:rsid w:val="00636C39"/>
    <w:rsid w:val="00636C80"/>
    <w:rsid w:val="00637206"/>
    <w:rsid w:val="00637C43"/>
    <w:rsid w:val="00640A79"/>
    <w:rsid w:val="00644A01"/>
    <w:rsid w:val="00646B33"/>
    <w:rsid w:val="00646C07"/>
    <w:rsid w:val="00646C25"/>
    <w:rsid w:val="00646FE7"/>
    <w:rsid w:val="00650850"/>
    <w:rsid w:val="00650BCE"/>
    <w:rsid w:val="0065279A"/>
    <w:rsid w:val="00653783"/>
    <w:rsid w:val="00654012"/>
    <w:rsid w:val="0065417E"/>
    <w:rsid w:val="006546C3"/>
    <w:rsid w:val="00655253"/>
    <w:rsid w:val="006554C0"/>
    <w:rsid w:val="0065582D"/>
    <w:rsid w:val="00655E1E"/>
    <w:rsid w:val="0065756E"/>
    <w:rsid w:val="0065779C"/>
    <w:rsid w:val="0066016E"/>
    <w:rsid w:val="00661929"/>
    <w:rsid w:val="00662146"/>
    <w:rsid w:val="00662E4F"/>
    <w:rsid w:val="0066462A"/>
    <w:rsid w:val="006653FB"/>
    <w:rsid w:val="00666348"/>
    <w:rsid w:val="00666AE2"/>
    <w:rsid w:val="006677B1"/>
    <w:rsid w:val="00670246"/>
    <w:rsid w:val="00671006"/>
    <w:rsid w:val="006733A7"/>
    <w:rsid w:val="00673D0F"/>
    <w:rsid w:val="00675262"/>
    <w:rsid w:val="006766B5"/>
    <w:rsid w:val="00677605"/>
    <w:rsid w:val="0067789C"/>
    <w:rsid w:val="0068132E"/>
    <w:rsid w:val="006817B1"/>
    <w:rsid w:val="006827A4"/>
    <w:rsid w:val="00682D33"/>
    <w:rsid w:val="00684044"/>
    <w:rsid w:val="006858DA"/>
    <w:rsid w:val="00685E17"/>
    <w:rsid w:val="00685FC2"/>
    <w:rsid w:val="00686764"/>
    <w:rsid w:val="006879D1"/>
    <w:rsid w:val="00687C0D"/>
    <w:rsid w:val="006913B4"/>
    <w:rsid w:val="00693274"/>
    <w:rsid w:val="0069455B"/>
    <w:rsid w:val="006953FD"/>
    <w:rsid w:val="00695714"/>
    <w:rsid w:val="006A0972"/>
    <w:rsid w:val="006A0DEE"/>
    <w:rsid w:val="006A1156"/>
    <w:rsid w:val="006A42C6"/>
    <w:rsid w:val="006A69D0"/>
    <w:rsid w:val="006A7515"/>
    <w:rsid w:val="006B2338"/>
    <w:rsid w:val="006B2C09"/>
    <w:rsid w:val="006B2D64"/>
    <w:rsid w:val="006B4892"/>
    <w:rsid w:val="006B54F5"/>
    <w:rsid w:val="006B5B0A"/>
    <w:rsid w:val="006C0F3A"/>
    <w:rsid w:val="006C3A09"/>
    <w:rsid w:val="006C77AB"/>
    <w:rsid w:val="006C78FF"/>
    <w:rsid w:val="006D01AF"/>
    <w:rsid w:val="006D1849"/>
    <w:rsid w:val="006D4B4B"/>
    <w:rsid w:val="006D4BDD"/>
    <w:rsid w:val="006D4E0B"/>
    <w:rsid w:val="006D6BCD"/>
    <w:rsid w:val="006E0ABA"/>
    <w:rsid w:val="006E1FEC"/>
    <w:rsid w:val="006E3B05"/>
    <w:rsid w:val="006E4042"/>
    <w:rsid w:val="006E4300"/>
    <w:rsid w:val="006E79B5"/>
    <w:rsid w:val="006F4527"/>
    <w:rsid w:val="006F4E8F"/>
    <w:rsid w:val="006F5910"/>
    <w:rsid w:val="006F673C"/>
    <w:rsid w:val="00700B7E"/>
    <w:rsid w:val="007018AC"/>
    <w:rsid w:val="00701AAD"/>
    <w:rsid w:val="00701FC4"/>
    <w:rsid w:val="00702928"/>
    <w:rsid w:val="00702B98"/>
    <w:rsid w:val="007032D1"/>
    <w:rsid w:val="007034CE"/>
    <w:rsid w:val="00705341"/>
    <w:rsid w:val="007102C2"/>
    <w:rsid w:val="00710347"/>
    <w:rsid w:val="00710A46"/>
    <w:rsid w:val="00710AD1"/>
    <w:rsid w:val="00712B51"/>
    <w:rsid w:val="00713369"/>
    <w:rsid w:val="00713DF8"/>
    <w:rsid w:val="00714402"/>
    <w:rsid w:val="00715E10"/>
    <w:rsid w:val="00717E3B"/>
    <w:rsid w:val="0072073B"/>
    <w:rsid w:val="00720AFC"/>
    <w:rsid w:val="0072461F"/>
    <w:rsid w:val="00724977"/>
    <w:rsid w:val="0072620D"/>
    <w:rsid w:val="007262B2"/>
    <w:rsid w:val="00726348"/>
    <w:rsid w:val="00726793"/>
    <w:rsid w:val="007277D8"/>
    <w:rsid w:val="00730437"/>
    <w:rsid w:val="007305F1"/>
    <w:rsid w:val="0073179A"/>
    <w:rsid w:val="00731B60"/>
    <w:rsid w:val="00732626"/>
    <w:rsid w:val="007336F9"/>
    <w:rsid w:val="00733BA7"/>
    <w:rsid w:val="007342D1"/>
    <w:rsid w:val="0073552A"/>
    <w:rsid w:val="00736D50"/>
    <w:rsid w:val="00737194"/>
    <w:rsid w:val="007374C3"/>
    <w:rsid w:val="00740717"/>
    <w:rsid w:val="00741A43"/>
    <w:rsid w:val="007473C2"/>
    <w:rsid w:val="0075142A"/>
    <w:rsid w:val="007519F5"/>
    <w:rsid w:val="0075201B"/>
    <w:rsid w:val="007539B5"/>
    <w:rsid w:val="0075407E"/>
    <w:rsid w:val="0075443F"/>
    <w:rsid w:val="0075459E"/>
    <w:rsid w:val="007545C2"/>
    <w:rsid w:val="00755729"/>
    <w:rsid w:val="00755870"/>
    <w:rsid w:val="0075647E"/>
    <w:rsid w:val="00760932"/>
    <w:rsid w:val="00761278"/>
    <w:rsid w:val="00761454"/>
    <w:rsid w:val="00761DCB"/>
    <w:rsid w:val="00762518"/>
    <w:rsid w:val="00765C0F"/>
    <w:rsid w:val="00765C52"/>
    <w:rsid w:val="00766F9A"/>
    <w:rsid w:val="0076745D"/>
    <w:rsid w:val="00771B56"/>
    <w:rsid w:val="00773429"/>
    <w:rsid w:val="00774125"/>
    <w:rsid w:val="007748E1"/>
    <w:rsid w:val="007759AD"/>
    <w:rsid w:val="00780671"/>
    <w:rsid w:val="0078175F"/>
    <w:rsid w:val="007828A3"/>
    <w:rsid w:val="00782E8B"/>
    <w:rsid w:val="00784179"/>
    <w:rsid w:val="00784FB2"/>
    <w:rsid w:val="00787BA7"/>
    <w:rsid w:val="007908F4"/>
    <w:rsid w:val="007923F9"/>
    <w:rsid w:val="007925EB"/>
    <w:rsid w:val="00792689"/>
    <w:rsid w:val="00794A17"/>
    <w:rsid w:val="00794E94"/>
    <w:rsid w:val="00795261"/>
    <w:rsid w:val="007979A2"/>
    <w:rsid w:val="007A3CAE"/>
    <w:rsid w:val="007A41DE"/>
    <w:rsid w:val="007A4A31"/>
    <w:rsid w:val="007A5078"/>
    <w:rsid w:val="007A5246"/>
    <w:rsid w:val="007A5493"/>
    <w:rsid w:val="007A616C"/>
    <w:rsid w:val="007A6ABD"/>
    <w:rsid w:val="007A6C76"/>
    <w:rsid w:val="007B280D"/>
    <w:rsid w:val="007B3ECC"/>
    <w:rsid w:val="007B41EF"/>
    <w:rsid w:val="007B4BE7"/>
    <w:rsid w:val="007B7304"/>
    <w:rsid w:val="007C0592"/>
    <w:rsid w:val="007C1915"/>
    <w:rsid w:val="007C2640"/>
    <w:rsid w:val="007C5F1D"/>
    <w:rsid w:val="007C6134"/>
    <w:rsid w:val="007C61B9"/>
    <w:rsid w:val="007C6962"/>
    <w:rsid w:val="007C6BCF"/>
    <w:rsid w:val="007D00EC"/>
    <w:rsid w:val="007D0105"/>
    <w:rsid w:val="007D2BA7"/>
    <w:rsid w:val="007D3352"/>
    <w:rsid w:val="007D3DA8"/>
    <w:rsid w:val="007D47AF"/>
    <w:rsid w:val="007D4B97"/>
    <w:rsid w:val="007D643E"/>
    <w:rsid w:val="007D7ADA"/>
    <w:rsid w:val="007D7CB2"/>
    <w:rsid w:val="007E0035"/>
    <w:rsid w:val="007E0559"/>
    <w:rsid w:val="007E09EB"/>
    <w:rsid w:val="007E11C3"/>
    <w:rsid w:val="007E2C1C"/>
    <w:rsid w:val="007E303E"/>
    <w:rsid w:val="007E3105"/>
    <w:rsid w:val="007E5FCC"/>
    <w:rsid w:val="007E603A"/>
    <w:rsid w:val="007E761A"/>
    <w:rsid w:val="007F03E2"/>
    <w:rsid w:val="007F08DE"/>
    <w:rsid w:val="007F094F"/>
    <w:rsid w:val="007F1256"/>
    <w:rsid w:val="007F1486"/>
    <w:rsid w:val="007F1689"/>
    <w:rsid w:val="007F2A40"/>
    <w:rsid w:val="007F2E37"/>
    <w:rsid w:val="007F59B1"/>
    <w:rsid w:val="007F5A41"/>
    <w:rsid w:val="007F5ADD"/>
    <w:rsid w:val="007F656E"/>
    <w:rsid w:val="007F68FC"/>
    <w:rsid w:val="008006D0"/>
    <w:rsid w:val="00800A55"/>
    <w:rsid w:val="00800CBB"/>
    <w:rsid w:val="00801932"/>
    <w:rsid w:val="008024D1"/>
    <w:rsid w:val="00802CA3"/>
    <w:rsid w:val="0080377D"/>
    <w:rsid w:val="00806389"/>
    <w:rsid w:val="00806BF5"/>
    <w:rsid w:val="00807B03"/>
    <w:rsid w:val="00810B25"/>
    <w:rsid w:val="00811346"/>
    <w:rsid w:val="008114A4"/>
    <w:rsid w:val="008140A1"/>
    <w:rsid w:val="008162A0"/>
    <w:rsid w:val="00817067"/>
    <w:rsid w:val="008173BD"/>
    <w:rsid w:val="00817909"/>
    <w:rsid w:val="00817A4F"/>
    <w:rsid w:val="00820C4F"/>
    <w:rsid w:val="00820DF0"/>
    <w:rsid w:val="00820E37"/>
    <w:rsid w:val="00820E66"/>
    <w:rsid w:val="00821470"/>
    <w:rsid w:val="0082262D"/>
    <w:rsid w:val="00823082"/>
    <w:rsid w:val="008234DA"/>
    <w:rsid w:val="0082571C"/>
    <w:rsid w:val="008268B0"/>
    <w:rsid w:val="0082738A"/>
    <w:rsid w:val="00830996"/>
    <w:rsid w:val="00832987"/>
    <w:rsid w:val="008332A9"/>
    <w:rsid w:val="008337BD"/>
    <w:rsid w:val="00833E00"/>
    <w:rsid w:val="008348B3"/>
    <w:rsid w:val="00835136"/>
    <w:rsid w:val="008355F2"/>
    <w:rsid w:val="00835986"/>
    <w:rsid w:val="00835F47"/>
    <w:rsid w:val="00837520"/>
    <w:rsid w:val="008401AA"/>
    <w:rsid w:val="008417FA"/>
    <w:rsid w:val="00841A1A"/>
    <w:rsid w:val="00841EFE"/>
    <w:rsid w:val="00842A99"/>
    <w:rsid w:val="0084391E"/>
    <w:rsid w:val="00843A27"/>
    <w:rsid w:val="0084584F"/>
    <w:rsid w:val="00845A74"/>
    <w:rsid w:val="0084607E"/>
    <w:rsid w:val="008473A3"/>
    <w:rsid w:val="00850D37"/>
    <w:rsid w:val="00851CCB"/>
    <w:rsid w:val="008533F5"/>
    <w:rsid w:val="00853779"/>
    <w:rsid w:val="00853A65"/>
    <w:rsid w:val="00853C8A"/>
    <w:rsid w:val="00854350"/>
    <w:rsid w:val="008545D0"/>
    <w:rsid w:val="00856717"/>
    <w:rsid w:val="00856FA4"/>
    <w:rsid w:val="00857BBD"/>
    <w:rsid w:val="008606CC"/>
    <w:rsid w:val="00861999"/>
    <w:rsid w:val="00861AB2"/>
    <w:rsid w:val="00861BA6"/>
    <w:rsid w:val="00861F50"/>
    <w:rsid w:val="008621EF"/>
    <w:rsid w:val="00863672"/>
    <w:rsid w:val="0086381F"/>
    <w:rsid w:val="008650A5"/>
    <w:rsid w:val="00865438"/>
    <w:rsid w:val="008655CB"/>
    <w:rsid w:val="00865D04"/>
    <w:rsid w:val="008702ED"/>
    <w:rsid w:val="008711E2"/>
    <w:rsid w:val="008716A5"/>
    <w:rsid w:val="008721E8"/>
    <w:rsid w:val="00872A95"/>
    <w:rsid w:val="00873022"/>
    <w:rsid w:val="008736F1"/>
    <w:rsid w:val="00874435"/>
    <w:rsid w:val="008749DB"/>
    <w:rsid w:val="0087631F"/>
    <w:rsid w:val="00876BAA"/>
    <w:rsid w:val="00877D1A"/>
    <w:rsid w:val="00880C26"/>
    <w:rsid w:val="00881F51"/>
    <w:rsid w:val="00882C35"/>
    <w:rsid w:val="008832D6"/>
    <w:rsid w:val="00884523"/>
    <w:rsid w:val="008849A2"/>
    <w:rsid w:val="0088501F"/>
    <w:rsid w:val="00885937"/>
    <w:rsid w:val="00886EB6"/>
    <w:rsid w:val="00887CD8"/>
    <w:rsid w:val="008918FA"/>
    <w:rsid w:val="00891C20"/>
    <w:rsid w:val="00893D8A"/>
    <w:rsid w:val="00894265"/>
    <w:rsid w:val="00895A45"/>
    <w:rsid w:val="00896C29"/>
    <w:rsid w:val="00896D29"/>
    <w:rsid w:val="00896E4A"/>
    <w:rsid w:val="0089732E"/>
    <w:rsid w:val="00897DAE"/>
    <w:rsid w:val="008A0EFD"/>
    <w:rsid w:val="008A10DF"/>
    <w:rsid w:val="008A1675"/>
    <w:rsid w:val="008A21D1"/>
    <w:rsid w:val="008A293C"/>
    <w:rsid w:val="008A3B5F"/>
    <w:rsid w:val="008A445C"/>
    <w:rsid w:val="008A6236"/>
    <w:rsid w:val="008A686C"/>
    <w:rsid w:val="008B1097"/>
    <w:rsid w:val="008B3095"/>
    <w:rsid w:val="008B3C06"/>
    <w:rsid w:val="008B3F5D"/>
    <w:rsid w:val="008B5FBB"/>
    <w:rsid w:val="008B657C"/>
    <w:rsid w:val="008B67F8"/>
    <w:rsid w:val="008B68FD"/>
    <w:rsid w:val="008B6E13"/>
    <w:rsid w:val="008C03CB"/>
    <w:rsid w:val="008C14A3"/>
    <w:rsid w:val="008C37E8"/>
    <w:rsid w:val="008C39D0"/>
    <w:rsid w:val="008C3E42"/>
    <w:rsid w:val="008C5213"/>
    <w:rsid w:val="008C660E"/>
    <w:rsid w:val="008C7951"/>
    <w:rsid w:val="008D12EA"/>
    <w:rsid w:val="008D166F"/>
    <w:rsid w:val="008D2F3B"/>
    <w:rsid w:val="008D3FE1"/>
    <w:rsid w:val="008D5659"/>
    <w:rsid w:val="008D6794"/>
    <w:rsid w:val="008E022F"/>
    <w:rsid w:val="008E2060"/>
    <w:rsid w:val="008E39DD"/>
    <w:rsid w:val="008E456D"/>
    <w:rsid w:val="008E5C8D"/>
    <w:rsid w:val="008F00D6"/>
    <w:rsid w:val="008F080D"/>
    <w:rsid w:val="008F3471"/>
    <w:rsid w:val="008F3BAB"/>
    <w:rsid w:val="008F49AA"/>
    <w:rsid w:val="008F5B34"/>
    <w:rsid w:val="008F726E"/>
    <w:rsid w:val="00903D8D"/>
    <w:rsid w:val="00903ECF"/>
    <w:rsid w:val="0090446C"/>
    <w:rsid w:val="009054E0"/>
    <w:rsid w:val="00905A59"/>
    <w:rsid w:val="00906CE5"/>
    <w:rsid w:val="009102BB"/>
    <w:rsid w:val="009103CC"/>
    <w:rsid w:val="00912300"/>
    <w:rsid w:val="009130BE"/>
    <w:rsid w:val="00913D5F"/>
    <w:rsid w:val="00914797"/>
    <w:rsid w:val="00915B16"/>
    <w:rsid w:val="00920A78"/>
    <w:rsid w:val="0092211F"/>
    <w:rsid w:val="009236A1"/>
    <w:rsid w:val="00923D47"/>
    <w:rsid w:val="00923EDF"/>
    <w:rsid w:val="009251DD"/>
    <w:rsid w:val="00926178"/>
    <w:rsid w:val="009277F7"/>
    <w:rsid w:val="009306CB"/>
    <w:rsid w:val="00933060"/>
    <w:rsid w:val="00933442"/>
    <w:rsid w:val="009337CD"/>
    <w:rsid w:val="00934581"/>
    <w:rsid w:val="00934F3F"/>
    <w:rsid w:val="00936BEF"/>
    <w:rsid w:val="00936E87"/>
    <w:rsid w:val="00936FFA"/>
    <w:rsid w:val="0093773A"/>
    <w:rsid w:val="009404A6"/>
    <w:rsid w:val="00941863"/>
    <w:rsid w:val="00941914"/>
    <w:rsid w:val="009421E9"/>
    <w:rsid w:val="0094220F"/>
    <w:rsid w:val="00943E1D"/>
    <w:rsid w:val="0094406E"/>
    <w:rsid w:val="009442E0"/>
    <w:rsid w:val="009444EE"/>
    <w:rsid w:val="00944613"/>
    <w:rsid w:val="00944F27"/>
    <w:rsid w:val="00947C59"/>
    <w:rsid w:val="00951A34"/>
    <w:rsid w:val="0095464A"/>
    <w:rsid w:val="009564DB"/>
    <w:rsid w:val="00957ECC"/>
    <w:rsid w:val="00961D7F"/>
    <w:rsid w:val="00964459"/>
    <w:rsid w:val="009655A0"/>
    <w:rsid w:val="009674B9"/>
    <w:rsid w:val="009702ED"/>
    <w:rsid w:val="00971509"/>
    <w:rsid w:val="00971A13"/>
    <w:rsid w:val="00971D40"/>
    <w:rsid w:val="00973790"/>
    <w:rsid w:val="00973B86"/>
    <w:rsid w:val="00974B10"/>
    <w:rsid w:val="00976292"/>
    <w:rsid w:val="00976373"/>
    <w:rsid w:val="00976DC0"/>
    <w:rsid w:val="009770BD"/>
    <w:rsid w:val="0097726C"/>
    <w:rsid w:val="00982789"/>
    <w:rsid w:val="00983018"/>
    <w:rsid w:val="0098305A"/>
    <w:rsid w:val="00984B92"/>
    <w:rsid w:val="00985199"/>
    <w:rsid w:val="0098597E"/>
    <w:rsid w:val="009875F4"/>
    <w:rsid w:val="0098784F"/>
    <w:rsid w:val="00990A08"/>
    <w:rsid w:val="00991479"/>
    <w:rsid w:val="00991A0F"/>
    <w:rsid w:val="00992472"/>
    <w:rsid w:val="00992B2F"/>
    <w:rsid w:val="00992EE7"/>
    <w:rsid w:val="009968D9"/>
    <w:rsid w:val="00996D53"/>
    <w:rsid w:val="00996DBB"/>
    <w:rsid w:val="00996FFF"/>
    <w:rsid w:val="00997B23"/>
    <w:rsid w:val="009A0687"/>
    <w:rsid w:val="009A2265"/>
    <w:rsid w:val="009A2AC9"/>
    <w:rsid w:val="009A6586"/>
    <w:rsid w:val="009A6BEA"/>
    <w:rsid w:val="009A72EB"/>
    <w:rsid w:val="009B0C4C"/>
    <w:rsid w:val="009B1B9D"/>
    <w:rsid w:val="009B393C"/>
    <w:rsid w:val="009B39F1"/>
    <w:rsid w:val="009B4218"/>
    <w:rsid w:val="009B61B4"/>
    <w:rsid w:val="009C0C8A"/>
    <w:rsid w:val="009C271D"/>
    <w:rsid w:val="009C2C61"/>
    <w:rsid w:val="009C420D"/>
    <w:rsid w:val="009C465B"/>
    <w:rsid w:val="009C4E94"/>
    <w:rsid w:val="009C52CE"/>
    <w:rsid w:val="009C64A0"/>
    <w:rsid w:val="009C7EB7"/>
    <w:rsid w:val="009D22DE"/>
    <w:rsid w:val="009D2300"/>
    <w:rsid w:val="009D2B3E"/>
    <w:rsid w:val="009D3777"/>
    <w:rsid w:val="009D507F"/>
    <w:rsid w:val="009D64DA"/>
    <w:rsid w:val="009D65EA"/>
    <w:rsid w:val="009D6F47"/>
    <w:rsid w:val="009E00D9"/>
    <w:rsid w:val="009E0726"/>
    <w:rsid w:val="009E21FF"/>
    <w:rsid w:val="009E2999"/>
    <w:rsid w:val="009E2C4D"/>
    <w:rsid w:val="009E312C"/>
    <w:rsid w:val="009E6A29"/>
    <w:rsid w:val="009E74CA"/>
    <w:rsid w:val="009E7BD0"/>
    <w:rsid w:val="009F1FEF"/>
    <w:rsid w:val="009F2B51"/>
    <w:rsid w:val="009F56BC"/>
    <w:rsid w:val="009F7473"/>
    <w:rsid w:val="009F761C"/>
    <w:rsid w:val="009F7D13"/>
    <w:rsid w:val="009F7D8F"/>
    <w:rsid w:val="00A005FE"/>
    <w:rsid w:val="00A008B7"/>
    <w:rsid w:val="00A04033"/>
    <w:rsid w:val="00A04649"/>
    <w:rsid w:val="00A04E3C"/>
    <w:rsid w:val="00A0569E"/>
    <w:rsid w:val="00A0744B"/>
    <w:rsid w:val="00A075FA"/>
    <w:rsid w:val="00A10058"/>
    <w:rsid w:val="00A1205E"/>
    <w:rsid w:val="00A134D7"/>
    <w:rsid w:val="00A1365B"/>
    <w:rsid w:val="00A13A99"/>
    <w:rsid w:val="00A15237"/>
    <w:rsid w:val="00A15D68"/>
    <w:rsid w:val="00A23084"/>
    <w:rsid w:val="00A24415"/>
    <w:rsid w:val="00A2503C"/>
    <w:rsid w:val="00A25CAD"/>
    <w:rsid w:val="00A2621D"/>
    <w:rsid w:val="00A270C5"/>
    <w:rsid w:val="00A27F63"/>
    <w:rsid w:val="00A30339"/>
    <w:rsid w:val="00A313C9"/>
    <w:rsid w:val="00A31555"/>
    <w:rsid w:val="00A339F2"/>
    <w:rsid w:val="00A37014"/>
    <w:rsid w:val="00A428AE"/>
    <w:rsid w:val="00A4384F"/>
    <w:rsid w:val="00A43B81"/>
    <w:rsid w:val="00A44A4C"/>
    <w:rsid w:val="00A44D0E"/>
    <w:rsid w:val="00A451A8"/>
    <w:rsid w:val="00A4531A"/>
    <w:rsid w:val="00A45A53"/>
    <w:rsid w:val="00A47375"/>
    <w:rsid w:val="00A475BD"/>
    <w:rsid w:val="00A523A2"/>
    <w:rsid w:val="00A565C6"/>
    <w:rsid w:val="00A57625"/>
    <w:rsid w:val="00A57651"/>
    <w:rsid w:val="00A6135E"/>
    <w:rsid w:val="00A6358E"/>
    <w:rsid w:val="00A63FDE"/>
    <w:rsid w:val="00A65B18"/>
    <w:rsid w:val="00A65E59"/>
    <w:rsid w:val="00A66441"/>
    <w:rsid w:val="00A67AB7"/>
    <w:rsid w:val="00A7077C"/>
    <w:rsid w:val="00A71223"/>
    <w:rsid w:val="00A738FF"/>
    <w:rsid w:val="00A75C23"/>
    <w:rsid w:val="00A769AA"/>
    <w:rsid w:val="00A77064"/>
    <w:rsid w:val="00A77921"/>
    <w:rsid w:val="00A80336"/>
    <w:rsid w:val="00A8278F"/>
    <w:rsid w:val="00A83E21"/>
    <w:rsid w:val="00A8573C"/>
    <w:rsid w:val="00A8589A"/>
    <w:rsid w:val="00A871EF"/>
    <w:rsid w:val="00A87F03"/>
    <w:rsid w:val="00A91EDB"/>
    <w:rsid w:val="00A92103"/>
    <w:rsid w:val="00A92621"/>
    <w:rsid w:val="00A92A9C"/>
    <w:rsid w:val="00A9752A"/>
    <w:rsid w:val="00AA0806"/>
    <w:rsid w:val="00AA0C12"/>
    <w:rsid w:val="00AA0C86"/>
    <w:rsid w:val="00AA16C2"/>
    <w:rsid w:val="00AA1DBF"/>
    <w:rsid w:val="00AA3A77"/>
    <w:rsid w:val="00AA4E69"/>
    <w:rsid w:val="00AA4F4E"/>
    <w:rsid w:val="00AA5AD4"/>
    <w:rsid w:val="00AA6A54"/>
    <w:rsid w:val="00AA7174"/>
    <w:rsid w:val="00AA7E5B"/>
    <w:rsid w:val="00AA7F7D"/>
    <w:rsid w:val="00AB1F5E"/>
    <w:rsid w:val="00AB2E62"/>
    <w:rsid w:val="00AB597C"/>
    <w:rsid w:val="00AB785F"/>
    <w:rsid w:val="00AC04B6"/>
    <w:rsid w:val="00AC08A8"/>
    <w:rsid w:val="00AC2899"/>
    <w:rsid w:val="00AC4030"/>
    <w:rsid w:val="00AC522F"/>
    <w:rsid w:val="00AC6AFA"/>
    <w:rsid w:val="00AC7A15"/>
    <w:rsid w:val="00AD0649"/>
    <w:rsid w:val="00AD09E7"/>
    <w:rsid w:val="00AD0C2D"/>
    <w:rsid w:val="00AD0C7D"/>
    <w:rsid w:val="00AD0E3A"/>
    <w:rsid w:val="00AD3116"/>
    <w:rsid w:val="00AD3DC8"/>
    <w:rsid w:val="00AD4635"/>
    <w:rsid w:val="00AD6E5B"/>
    <w:rsid w:val="00AD75BA"/>
    <w:rsid w:val="00AE0C6D"/>
    <w:rsid w:val="00AE22EB"/>
    <w:rsid w:val="00AE2E66"/>
    <w:rsid w:val="00AE48C6"/>
    <w:rsid w:val="00AE5251"/>
    <w:rsid w:val="00AF0232"/>
    <w:rsid w:val="00AF104E"/>
    <w:rsid w:val="00AF27FB"/>
    <w:rsid w:val="00AF2E63"/>
    <w:rsid w:val="00AF68B1"/>
    <w:rsid w:val="00AF79B8"/>
    <w:rsid w:val="00B00422"/>
    <w:rsid w:val="00B00E89"/>
    <w:rsid w:val="00B03966"/>
    <w:rsid w:val="00B04711"/>
    <w:rsid w:val="00B0484A"/>
    <w:rsid w:val="00B05564"/>
    <w:rsid w:val="00B060DD"/>
    <w:rsid w:val="00B0653A"/>
    <w:rsid w:val="00B06B66"/>
    <w:rsid w:val="00B0785C"/>
    <w:rsid w:val="00B11319"/>
    <w:rsid w:val="00B1140A"/>
    <w:rsid w:val="00B12857"/>
    <w:rsid w:val="00B13E01"/>
    <w:rsid w:val="00B14294"/>
    <w:rsid w:val="00B14884"/>
    <w:rsid w:val="00B15587"/>
    <w:rsid w:val="00B155F0"/>
    <w:rsid w:val="00B15B83"/>
    <w:rsid w:val="00B1652F"/>
    <w:rsid w:val="00B20263"/>
    <w:rsid w:val="00B20579"/>
    <w:rsid w:val="00B21163"/>
    <w:rsid w:val="00B2219F"/>
    <w:rsid w:val="00B228D2"/>
    <w:rsid w:val="00B22D97"/>
    <w:rsid w:val="00B2388C"/>
    <w:rsid w:val="00B24F65"/>
    <w:rsid w:val="00B2524D"/>
    <w:rsid w:val="00B25612"/>
    <w:rsid w:val="00B25B07"/>
    <w:rsid w:val="00B25F2D"/>
    <w:rsid w:val="00B27412"/>
    <w:rsid w:val="00B303CA"/>
    <w:rsid w:val="00B317B0"/>
    <w:rsid w:val="00B31915"/>
    <w:rsid w:val="00B347C6"/>
    <w:rsid w:val="00B35608"/>
    <w:rsid w:val="00B3604E"/>
    <w:rsid w:val="00B37200"/>
    <w:rsid w:val="00B37B82"/>
    <w:rsid w:val="00B37F3C"/>
    <w:rsid w:val="00B4159D"/>
    <w:rsid w:val="00B41BB5"/>
    <w:rsid w:val="00B44F23"/>
    <w:rsid w:val="00B45163"/>
    <w:rsid w:val="00B45D95"/>
    <w:rsid w:val="00B45DB6"/>
    <w:rsid w:val="00B47573"/>
    <w:rsid w:val="00B5000E"/>
    <w:rsid w:val="00B50891"/>
    <w:rsid w:val="00B5212E"/>
    <w:rsid w:val="00B530DB"/>
    <w:rsid w:val="00B53661"/>
    <w:rsid w:val="00B54079"/>
    <w:rsid w:val="00B553B9"/>
    <w:rsid w:val="00B55CD5"/>
    <w:rsid w:val="00B563F4"/>
    <w:rsid w:val="00B56CCF"/>
    <w:rsid w:val="00B579A3"/>
    <w:rsid w:val="00B6148D"/>
    <w:rsid w:val="00B635FF"/>
    <w:rsid w:val="00B63631"/>
    <w:rsid w:val="00B637CC"/>
    <w:rsid w:val="00B66656"/>
    <w:rsid w:val="00B667BC"/>
    <w:rsid w:val="00B66F6C"/>
    <w:rsid w:val="00B67EAC"/>
    <w:rsid w:val="00B71264"/>
    <w:rsid w:val="00B7192F"/>
    <w:rsid w:val="00B721FA"/>
    <w:rsid w:val="00B743AD"/>
    <w:rsid w:val="00B74BF2"/>
    <w:rsid w:val="00B750CF"/>
    <w:rsid w:val="00B75527"/>
    <w:rsid w:val="00B7603A"/>
    <w:rsid w:val="00B76787"/>
    <w:rsid w:val="00B76840"/>
    <w:rsid w:val="00B7723C"/>
    <w:rsid w:val="00B776C9"/>
    <w:rsid w:val="00B80394"/>
    <w:rsid w:val="00B817DD"/>
    <w:rsid w:val="00B83AC1"/>
    <w:rsid w:val="00B85513"/>
    <w:rsid w:val="00B908BF"/>
    <w:rsid w:val="00B91394"/>
    <w:rsid w:val="00B913C3"/>
    <w:rsid w:val="00B91DA0"/>
    <w:rsid w:val="00B91F2C"/>
    <w:rsid w:val="00B92295"/>
    <w:rsid w:val="00B928C2"/>
    <w:rsid w:val="00B936DB"/>
    <w:rsid w:val="00B94450"/>
    <w:rsid w:val="00B9673D"/>
    <w:rsid w:val="00B96C70"/>
    <w:rsid w:val="00BA0AD1"/>
    <w:rsid w:val="00BA1EBA"/>
    <w:rsid w:val="00BA22D7"/>
    <w:rsid w:val="00BA2324"/>
    <w:rsid w:val="00BA3325"/>
    <w:rsid w:val="00BA5346"/>
    <w:rsid w:val="00BA65C9"/>
    <w:rsid w:val="00BA6B7A"/>
    <w:rsid w:val="00BA7D16"/>
    <w:rsid w:val="00BB0A04"/>
    <w:rsid w:val="00BB1C69"/>
    <w:rsid w:val="00BB352C"/>
    <w:rsid w:val="00BB3B51"/>
    <w:rsid w:val="00BB4BE2"/>
    <w:rsid w:val="00BB547E"/>
    <w:rsid w:val="00BB698E"/>
    <w:rsid w:val="00BB71F9"/>
    <w:rsid w:val="00BB7DF2"/>
    <w:rsid w:val="00BC0D53"/>
    <w:rsid w:val="00BC1C41"/>
    <w:rsid w:val="00BC1C74"/>
    <w:rsid w:val="00BC1F14"/>
    <w:rsid w:val="00BC25E2"/>
    <w:rsid w:val="00BC36F5"/>
    <w:rsid w:val="00BC578C"/>
    <w:rsid w:val="00BC5E1C"/>
    <w:rsid w:val="00BC6568"/>
    <w:rsid w:val="00BC6826"/>
    <w:rsid w:val="00BC6A52"/>
    <w:rsid w:val="00BD474A"/>
    <w:rsid w:val="00BD58BF"/>
    <w:rsid w:val="00BD5B2F"/>
    <w:rsid w:val="00BD640E"/>
    <w:rsid w:val="00BD74BB"/>
    <w:rsid w:val="00BD7B4D"/>
    <w:rsid w:val="00BE11A2"/>
    <w:rsid w:val="00BE1775"/>
    <w:rsid w:val="00BE1A06"/>
    <w:rsid w:val="00BE4110"/>
    <w:rsid w:val="00BE4985"/>
    <w:rsid w:val="00BE774C"/>
    <w:rsid w:val="00BF3312"/>
    <w:rsid w:val="00BF405E"/>
    <w:rsid w:val="00BF6EBA"/>
    <w:rsid w:val="00BF6FAC"/>
    <w:rsid w:val="00BF72CA"/>
    <w:rsid w:val="00BF762B"/>
    <w:rsid w:val="00C00510"/>
    <w:rsid w:val="00C0101C"/>
    <w:rsid w:val="00C0228B"/>
    <w:rsid w:val="00C04383"/>
    <w:rsid w:val="00C04E20"/>
    <w:rsid w:val="00C06193"/>
    <w:rsid w:val="00C06E10"/>
    <w:rsid w:val="00C07335"/>
    <w:rsid w:val="00C10D75"/>
    <w:rsid w:val="00C116A9"/>
    <w:rsid w:val="00C11D6E"/>
    <w:rsid w:val="00C13749"/>
    <w:rsid w:val="00C14488"/>
    <w:rsid w:val="00C147DA"/>
    <w:rsid w:val="00C153BC"/>
    <w:rsid w:val="00C15964"/>
    <w:rsid w:val="00C16E46"/>
    <w:rsid w:val="00C16FCC"/>
    <w:rsid w:val="00C17214"/>
    <w:rsid w:val="00C17657"/>
    <w:rsid w:val="00C177AB"/>
    <w:rsid w:val="00C17DBB"/>
    <w:rsid w:val="00C20422"/>
    <w:rsid w:val="00C20909"/>
    <w:rsid w:val="00C20CB6"/>
    <w:rsid w:val="00C221EB"/>
    <w:rsid w:val="00C225F9"/>
    <w:rsid w:val="00C22E48"/>
    <w:rsid w:val="00C23A80"/>
    <w:rsid w:val="00C24428"/>
    <w:rsid w:val="00C24466"/>
    <w:rsid w:val="00C24EC8"/>
    <w:rsid w:val="00C255A6"/>
    <w:rsid w:val="00C25841"/>
    <w:rsid w:val="00C3044C"/>
    <w:rsid w:val="00C3282D"/>
    <w:rsid w:val="00C342D2"/>
    <w:rsid w:val="00C35ECA"/>
    <w:rsid w:val="00C37214"/>
    <w:rsid w:val="00C3774F"/>
    <w:rsid w:val="00C37CF2"/>
    <w:rsid w:val="00C37EE6"/>
    <w:rsid w:val="00C404AC"/>
    <w:rsid w:val="00C4067E"/>
    <w:rsid w:val="00C42A58"/>
    <w:rsid w:val="00C44697"/>
    <w:rsid w:val="00C44E85"/>
    <w:rsid w:val="00C45042"/>
    <w:rsid w:val="00C45106"/>
    <w:rsid w:val="00C4679A"/>
    <w:rsid w:val="00C4698F"/>
    <w:rsid w:val="00C471D1"/>
    <w:rsid w:val="00C47A32"/>
    <w:rsid w:val="00C50C1F"/>
    <w:rsid w:val="00C548C1"/>
    <w:rsid w:val="00C56EB6"/>
    <w:rsid w:val="00C6022A"/>
    <w:rsid w:val="00C6099A"/>
    <w:rsid w:val="00C611A9"/>
    <w:rsid w:val="00C635E6"/>
    <w:rsid w:val="00C638BC"/>
    <w:rsid w:val="00C64086"/>
    <w:rsid w:val="00C650B6"/>
    <w:rsid w:val="00C66CAA"/>
    <w:rsid w:val="00C71410"/>
    <w:rsid w:val="00C7193B"/>
    <w:rsid w:val="00C71BEC"/>
    <w:rsid w:val="00C742FC"/>
    <w:rsid w:val="00C74E43"/>
    <w:rsid w:val="00C74E67"/>
    <w:rsid w:val="00C77E07"/>
    <w:rsid w:val="00C80D8B"/>
    <w:rsid w:val="00C81142"/>
    <w:rsid w:val="00C81480"/>
    <w:rsid w:val="00C82A5C"/>
    <w:rsid w:val="00C867DA"/>
    <w:rsid w:val="00C87A71"/>
    <w:rsid w:val="00C911A8"/>
    <w:rsid w:val="00C92062"/>
    <w:rsid w:val="00C92A48"/>
    <w:rsid w:val="00C976F6"/>
    <w:rsid w:val="00CA0766"/>
    <w:rsid w:val="00CA0D0E"/>
    <w:rsid w:val="00CA0EC9"/>
    <w:rsid w:val="00CA1865"/>
    <w:rsid w:val="00CA1E94"/>
    <w:rsid w:val="00CA2016"/>
    <w:rsid w:val="00CA257B"/>
    <w:rsid w:val="00CA430F"/>
    <w:rsid w:val="00CA485C"/>
    <w:rsid w:val="00CA4BD8"/>
    <w:rsid w:val="00CA4CD8"/>
    <w:rsid w:val="00CA75CA"/>
    <w:rsid w:val="00CB057B"/>
    <w:rsid w:val="00CB05BC"/>
    <w:rsid w:val="00CB19E0"/>
    <w:rsid w:val="00CB30E3"/>
    <w:rsid w:val="00CB3136"/>
    <w:rsid w:val="00CB45D0"/>
    <w:rsid w:val="00CB4E9E"/>
    <w:rsid w:val="00CB617A"/>
    <w:rsid w:val="00CB6258"/>
    <w:rsid w:val="00CB640F"/>
    <w:rsid w:val="00CB6B60"/>
    <w:rsid w:val="00CC09BD"/>
    <w:rsid w:val="00CC13D4"/>
    <w:rsid w:val="00CC1672"/>
    <w:rsid w:val="00CC16EB"/>
    <w:rsid w:val="00CC18CA"/>
    <w:rsid w:val="00CC2679"/>
    <w:rsid w:val="00CC3C28"/>
    <w:rsid w:val="00CC55F6"/>
    <w:rsid w:val="00CC6619"/>
    <w:rsid w:val="00CC77C3"/>
    <w:rsid w:val="00CC7D6D"/>
    <w:rsid w:val="00CD013A"/>
    <w:rsid w:val="00CD1121"/>
    <w:rsid w:val="00CD36A5"/>
    <w:rsid w:val="00CD518F"/>
    <w:rsid w:val="00CD636A"/>
    <w:rsid w:val="00CE0834"/>
    <w:rsid w:val="00CE41E9"/>
    <w:rsid w:val="00CE4C8A"/>
    <w:rsid w:val="00CE5583"/>
    <w:rsid w:val="00CE55B5"/>
    <w:rsid w:val="00CF0155"/>
    <w:rsid w:val="00CF2479"/>
    <w:rsid w:val="00CF340A"/>
    <w:rsid w:val="00CF4313"/>
    <w:rsid w:val="00CF4DF1"/>
    <w:rsid w:val="00CF51E1"/>
    <w:rsid w:val="00CF529F"/>
    <w:rsid w:val="00CF5764"/>
    <w:rsid w:val="00D00071"/>
    <w:rsid w:val="00D007FB"/>
    <w:rsid w:val="00D01417"/>
    <w:rsid w:val="00D019F4"/>
    <w:rsid w:val="00D032B6"/>
    <w:rsid w:val="00D03C3A"/>
    <w:rsid w:val="00D049C4"/>
    <w:rsid w:val="00D04D22"/>
    <w:rsid w:val="00D05EC0"/>
    <w:rsid w:val="00D063C5"/>
    <w:rsid w:val="00D063F8"/>
    <w:rsid w:val="00D0763E"/>
    <w:rsid w:val="00D1036C"/>
    <w:rsid w:val="00D10B50"/>
    <w:rsid w:val="00D110A1"/>
    <w:rsid w:val="00D13B3C"/>
    <w:rsid w:val="00D146E2"/>
    <w:rsid w:val="00D17B6A"/>
    <w:rsid w:val="00D17D65"/>
    <w:rsid w:val="00D2116B"/>
    <w:rsid w:val="00D22AC0"/>
    <w:rsid w:val="00D22B38"/>
    <w:rsid w:val="00D22B3D"/>
    <w:rsid w:val="00D22F10"/>
    <w:rsid w:val="00D22F9F"/>
    <w:rsid w:val="00D23997"/>
    <w:rsid w:val="00D24D2D"/>
    <w:rsid w:val="00D251FD"/>
    <w:rsid w:val="00D26BFA"/>
    <w:rsid w:val="00D30F5A"/>
    <w:rsid w:val="00D3428F"/>
    <w:rsid w:val="00D34344"/>
    <w:rsid w:val="00D37ACD"/>
    <w:rsid w:val="00D412EC"/>
    <w:rsid w:val="00D4293F"/>
    <w:rsid w:val="00D437B8"/>
    <w:rsid w:val="00D44487"/>
    <w:rsid w:val="00D4457A"/>
    <w:rsid w:val="00D4473F"/>
    <w:rsid w:val="00D44DC0"/>
    <w:rsid w:val="00D45760"/>
    <w:rsid w:val="00D47DCA"/>
    <w:rsid w:val="00D52746"/>
    <w:rsid w:val="00D60FB8"/>
    <w:rsid w:val="00D6141A"/>
    <w:rsid w:val="00D61799"/>
    <w:rsid w:val="00D644C2"/>
    <w:rsid w:val="00D66CE2"/>
    <w:rsid w:val="00D701B7"/>
    <w:rsid w:val="00D70C7D"/>
    <w:rsid w:val="00D721A7"/>
    <w:rsid w:val="00D72A98"/>
    <w:rsid w:val="00D738C6"/>
    <w:rsid w:val="00D74751"/>
    <w:rsid w:val="00D74AEA"/>
    <w:rsid w:val="00D7525D"/>
    <w:rsid w:val="00D75ECB"/>
    <w:rsid w:val="00D77397"/>
    <w:rsid w:val="00D82583"/>
    <w:rsid w:val="00D8472D"/>
    <w:rsid w:val="00D848B2"/>
    <w:rsid w:val="00D87535"/>
    <w:rsid w:val="00D90AEE"/>
    <w:rsid w:val="00D91B77"/>
    <w:rsid w:val="00D9482D"/>
    <w:rsid w:val="00D94C89"/>
    <w:rsid w:val="00D9560F"/>
    <w:rsid w:val="00D95A5D"/>
    <w:rsid w:val="00D965F1"/>
    <w:rsid w:val="00D97299"/>
    <w:rsid w:val="00D97B3C"/>
    <w:rsid w:val="00DA0544"/>
    <w:rsid w:val="00DA24EA"/>
    <w:rsid w:val="00DA320D"/>
    <w:rsid w:val="00DA3A96"/>
    <w:rsid w:val="00DA5DA0"/>
    <w:rsid w:val="00DA6418"/>
    <w:rsid w:val="00DB037D"/>
    <w:rsid w:val="00DB27CE"/>
    <w:rsid w:val="00DB4EC0"/>
    <w:rsid w:val="00DB5E54"/>
    <w:rsid w:val="00DC0DAD"/>
    <w:rsid w:val="00DC351F"/>
    <w:rsid w:val="00DC69E5"/>
    <w:rsid w:val="00DC7FB0"/>
    <w:rsid w:val="00DD0B17"/>
    <w:rsid w:val="00DD1F0C"/>
    <w:rsid w:val="00DD4D70"/>
    <w:rsid w:val="00DD619F"/>
    <w:rsid w:val="00DD61AB"/>
    <w:rsid w:val="00DD64A0"/>
    <w:rsid w:val="00DD7587"/>
    <w:rsid w:val="00DE05B8"/>
    <w:rsid w:val="00DE07B8"/>
    <w:rsid w:val="00DE1F8D"/>
    <w:rsid w:val="00DE2F91"/>
    <w:rsid w:val="00DE2FD6"/>
    <w:rsid w:val="00DE3063"/>
    <w:rsid w:val="00DE321B"/>
    <w:rsid w:val="00DE3E4F"/>
    <w:rsid w:val="00DF0078"/>
    <w:rsid w:val="00DF25E1"/>
    <w:rsid w:val="00DF3709"/>
    <w:rsid w:val="00DF42F7"/>
    <w:rsid w:val="00DF4604"/>
    <w:rsid w:val="00DF60A8"/>
    <w:rsid w:val="00DF60FC"/>
    <w:rsid w:val="00E01898"/>
    <w:rsid w:val="00E04BF4"/>
    <w:rsid w:val="00E12685"/>
    <w:rsid w:val="00E12856"/>
    <w:rsid w:val="00E13745"/>
    <w:rsid w:val="00E1375E"/>
    <w:rsid w:val="00E15046"/>
    <w:rsid w:val="00E150B3"/>
    <w:rsid w:val="00E153D8"/>
    <w:rsid w:val="00E15F38"/>
    <w:rsid w:val="00E15F9C"/>
    <w:rsid w:val="00E167A5"/>
    <w:rsid w:val="00E170EC"/>
    <w:rsid w:val="00E20992"/>
    <w:rsid w:val="00E20DDB"/>
    <w:rsid w:val="00E21585"/>
    <w:rsid w:val="00E21946"/>
    <w:rsid w:val="00E22645"/>
    <w:rsid w:val="00E22EC3"/>
    <w:rsid w:val="00E23888"/>
    <w:rsid w:val="00E254DF"/>
    <w:rsid w:val="00E25F80"/>
    <w:rsid w:val="00E26DA6"/>
    <w:rsid w:val="00E27150"/>
    <w:rsid w:val="00E27463"/>
    <w:rsid w:val="00E31064"/>
    <w:rsid w:val="00E3107C"/>
    <w:rsid w:val="00E31101"/>
    <w:rsid w:val="00E31D4C"/>
    <w:rsid w:val="00E328AE"/>
    <w:rsid w:val="00E33519"/>
    <w:rsid w:val="00E33A6E"/>
    <w:rsid w:val="00E33DD4"/>
    <w:rsid w:val="00E33F27"/>
    <w:rsid w:val="00E34875"/>
    <w:rsid w:val="00E371C0"/>
    <w:rsid w:val="00E40004"/>
    <w:rsid w:val="00E400AC"/>
    <w:rsid w:val="00E410F4"/>
    <w:rsid w:val="00E41233"/>
    <w:rsid w:val="00E42F7D"/>
    <w:rsid w:val="00E43BB5"/>
    <w:rsid w:val="00E45DB0"/>
    <w:rsid w:val="00E46365"/>
    <w:rsid w:val="00E52821"/>
    <w:rsid w:val="00E52FC4"/>
    <w:rsid w:val="00E55E9B"/>
    <w:rsid w:val="00E56D18"/>
    <w:rsid w:val="00E63EF8"/>
    <w:rsid w:val="00E64056"/>
    <w:rsid w:val="00E64475"/>
    <w:rsid w:val="00E6473B"/>
    <w:rsid w:val="00E64C84"/>
    <w:rsid w:val="00E655FC"/>
    <w:rsid w:val="00E6575B"/>
    <w:rsid w:val="00E66267"/>
    <w:rsid w:val="00E66D67"/>
    <w:rsid w:val="00E66EE6"/>
    <w:rsid w:val="00E67BA8"/>
    <w:rsid w:val="00E704B5"/>
    <w:rsid w:val="00E7161D"/>
    <w:rsid w:val="00E71BD6"/>
    <w:rsid w:val="00E71C2B"/>
    <w:rsid w:val="00E734CB"/>
    <w:rsid w:val="00E7374E"/>
    <w:rsid w:val="00E73CFF"/>
    <w:rsid w:val="00E74087"/>
    <w:rsid w:val="00E74515"/>
    <w:rsid w:val="00E74C65"/>
    <w:rsid w:val="00E7690A"/>
    <w:rsid w:val="00E769F3"/>
    <w:rsid w:val="00E771BC"/>
    <w:rsid w:val="00E777EE"/>
    <w:rsid w:val="00E80362"/>
    <w:rsid w:val="00E80DEA"/>
    <w:rsid w:val="00E820E1"/>
    <w:rsid w:val="00E82233"/>
    <w:rsid w:val="00E848AD"/>
    <w:rsid w:val="00E858F7"/>
    <w:rsid w:val="00E866D6"/>
    <w:rsid w:val="00E86E01"/>
    <w:rsid w:val="00E879F3"/>
    <w:rsid w:val="00E87B1E"/>
    <w:rsid w:val="00E903EF"/>
    <w:rsid w:val="00E91028"/>
    <w:rsid w:val="00E91355"/>
    <w:rsid w:val="00E92DC1"/>
    <w:rsid w:val="00E93F9E"/>
    <w:rsid w:val="00E94022"/>
    <w:rsid w:val="00E9410E"/>
    <w:rsid w:val="00E94D0E"/>
    <w:rsid w:val="00E952A9"/>
    <w:rsid w:val="00E955AD"/>
    <w:rsid w:val="00E958CF"/>
    <w:rsid w:val="00E97A63"/>
    <w:rsid w:val="00EA1020"/>
    <w:rsid w:val="00EA1FA0"/>
    <w:rsid w:val="00EA26CA"/>
    <w:rsid w:val="00EA2AA4"/>
    <w:rsid w:val="00EA3F8D"/>
    <w:rsid w:val="00EA4C1F"/>
    <w:rsid w:val="00EA6B7C"/>
    <w:rsid w:val="00EA7BF6"/>
    <w:rsid w:val="00EB33D4"/>
    <w:rsid w:val="00EB426E"/>
    <w:rsid w:val="00EB46D9"/>
    <w:rsid w:val="00EB4A4C"/>
    <w:rsid w:val="00EB5BBF"/>
    <w:rsid w:val="00EB72AB"/>
    <w:rsid w:val="00EB7E23"/>
    <w:rsid w:val="00EC030B"/>
    <w:rsid w:val="00EC19C5"/>
    <w:rsid w:val="00EC1F28"/>
    <w:rsid w:val="00EC2050"/>
    <w:rsid w:val="00EC24E4"/>
    <w:rsid w:val="00EC2AFF"/>
    <w:rsid w:val="00EC332E"/>
    <w:rsid w:val="00EC4C4C"/>
    <w:rsid w:val="00EC65B7"/>
    <w:rsid w:val="00EC66C6"/>
    <w:rsid w:val="00ED1841"/>
    <w:rsid w:val="00ED1D90"/>
    <w:rsid w:val="00ED1E78"/>
    <w:rsid w:val="00ED3508"/>
    <w:rsid w:val="00ED5A70"/>
    <w:rsid w:val="00ED60DC"/>
    <w:rsid w:val="00ED799F"/>
    <w:rsid w:val="00EE0043"/>
    <w:rsid w:val="00EE109F"/>
    <w:rsid w:val="00EE180C"/>
    <w:rsid w:val="00EE2886"/>
    <w:rsid w:val="00EE3077"/>
    <w:rsid w:val="00EE3439"/>
    <w:rsid w:val="00EE357D"/>
    <w:rsid w:val="00EE43E5"/>
    <w:rsid w:val="00EE4AEE"/>
    <w:rsid w:val="00EE5BB5"/>
    <w:rsid w:val="00EE78AD"/>
    <w:rsid w:val="00EE7F09"/>
    <w:rsid w:val="00EF13D1"/>
    <w:rsid w:val="00EF19B5"/>
    <w:rsid w:val="00EF1F7E"/>
    <w:rsid w:val="00EF2284"/>
    <w:rsid w:val="00EF513B"/>
    <w:rsid w:val="00EF5D4C"/>
    <w:rsid w:val="00EF5E89"/>
    <w:rsid w:val="00EF7E3C"/>
    <w:rsid w:val="00F01514"/>
    <w:rsid w:val="00F02016"/>
    <w:rsid w:val="00F02A16"/>
    <w:rsid w:val="00F03D63"/>
    <w:rsid w:val="00F04021"/>
    <w:rsid w:val="00F05B10"/>
    <w:rsid w:val="00F05EA0"/>
    <w:rsid w:val="00F07047"/>
    <w:rsid w:val="00F07114"/>
    <w:rsid w:val="00F07E1A"/>
    <w:rsid w:val="00F07F16"/>
    <w:rsid w:val="00F139E9"/>
    <w:rsid w:val="00F143E8"/>
    <w:rsid w:val="00F146EE"/>
    <w:rsid w:val="00F15DA6"/>
    <w:rsid w:val="00F15EC8"/>
    <w:rsid w:val="00F16347"/>
    <w:rsid w:val="00F17C5B"/>
    <w:rsid w:val="00F20164"/>
    <w:rsid w:val="00F21D8F"/>
    <w:rsid w:val="00F22355"/>
    <w:rsid w:val="00F24B92"/>
    <w:rsid w:val="00F26007"/>
    <w:rsid w:val="00F26B75"/>
    <w:rsid w:val="00F30B5C"/>
    <w:rsid w:val="00F32070"/>
    <w:rsid w:val="00F32A39"/>
    <w:rsid w:val="00F32E9F"/>
    <w:rsid w:val="00F34E25"/>
    <w:rsid w:val="00F35C67"/>
    <w:rsid w:val="00F407CA"/>
    <w:rsid w:val="00F40F30"/>
    <w:rsid w:val="00F41140"/>
    <w:rsid w:val="00F414ED"/>
    <w:rsid w:val="00F42629"/>
    <w:rsid w:val="00F42B13"/>
    <w:rsid w:val="00F447EF"/>
    <w:rsid w:val="00F44BD6"/>
    <w:rsid w:val="00F47783"/>
    <w:rsid w:val="00F477BE"/>
    <w:rsid w:val="00F479F4"/>
    <w:rsid w:val="00F50559"/>
    <w:rsid w:val="00F508C1"/>
    <w:rsid w:val="00F52018"/>
    <w:rsid w:val="00F5315B"/>
    <w:rsid w:val="00F53889"/>
    <w:rsid w:val="00F5501B"/>
    <w:rsid w:val="00F5572B"/>
    <w:rsid w:val="00F560C2"/>
    <w:rsid w:val="00F561AF"/>
    <w:rsid w:val="00F56708"/>
    <w:rsid w:val="00F60022"/>
    <w:rsid w:val="00F60C60"/>
    <w:rsid w:val="00F623EC"/>
    <w:rsid w:val="00F62743"/>
    <w:rsid w:val="00F636A8"/>
    <w:rsid w:val="00F6431B"/>
    <w:rsid w:val="00F6474B"/>
    <w:rsid w:val="00F65532"/>
    <w:rsid w:val="00F65536"/>
    <w:rsid w:val="00F657DD"/>
    <w:rsid w:val="00F67B1B"/>
    <w:rsid w:val="00F71B53"/>
    <w:rsid w:val="00F724FD"/>
    <w:rsid w:val="00F7371D"/>
    <w:rsid w:val="00F75BD9"/>
    <w:rsid w:val="00F7681F"/>
    <w:rsid w:val="00F76952"/>
    <w:rsid w:val="00F76A47"/>
    <w:rsid w:val="00F77F8E"/>
    <w:rsid w:val="00F81579"/>
    <w:rsid w:val="00F81ECE"/>
    <w:rsid w:val="00F84AC0"/>
    <w:rsid w:val="00F84FA0"/>
    <w:rsid w:val="00F858E1"/>
    <w:rsid w:val="00F85BD9"/>
    <w:rsid w:val="00F86C7A"/>
    <w:rsid w:val="00F875BD"/>
    <w:rsid w:val="00F87686"/>
    <w:rsid w:val="00F91736"/>
    <w:rsid w:val="00F91E7B"/>
    <w:rsid w:val="00F9384C"/>
    <w:rsid w:val="00F94033"/>
    <w:rsid w:val="00F96276"/>
    <w:rsid w:val="00F96E8D"/>
    <w:rsid w:val="00F97221"/>
    <w:rsid w:val="00F97491"/>
    <w:rsid w:val="00FA0CF6"/>
    <w:rsid w:val="00FA0F97"/>
    <w:rsid w:val="00FA100D"/>
    <w:rsid w:val="00FA4FE9"/>
    <w:rsid w:val="00FA74B1"/>
    <w:rsid w:val="00FB0147"/>
    <w:rsid w:val="00FB3DA4"/>
    <w:rsid w:val="00FB4E67"/>
    <w:rsid w:val="00FC0109"/>
    <w:rsid w:val="00FC11AF"/>
    <w:rsid w:val="00FC23A7"/>
    <w:rsid w:val="00FC2867"/>
    <w:rsid w:val="00FC31E0"/>
    <w:rsid w:val="00FC3B04"/>
    <w:rsid w:val="00FC3DE0"/>
    <w:rsid w:val="00FC40DC"/>
    <w:rsid w:val="00FC450D"/>
    <w:rsid w:val="00FC5C79"/>
    <w:rsid w:val="00FC7753"/>
    <w:rsid w:val="00FC7EF1"/>
    <w:rsid w:val="00FD1ED3"/>
    <w:rsid w:val="00FD2E5A"/>
    <w:rsid w:val="00FD3359"/>
    <w:rsid w:val="00FD3A85"/>
    <w:rsid w:val="00FD3FC4"/>
    <w:rsid w:val="00FD416B"/>
    <w:rsid w:val="00FD6719"/>
    <w:rsid w:val="00FD7101"/>
    <w:rsid w:val="00FE05C5"/>
    <w:rsid w:val="00FE09F2"/>
    <w:rsid w:val="00FE0CE8"/>
    <w:rsid w:val="00FE0ED5"/>
    <w:rsid w:val="00FE1294"/>
    <w:rsid w:val="00FE1629"/>
    <w:rsid w:val="00FE1B69"/>
    <w:rsid w:val="00FE30B8"/>
    <w:rsid w:val="00FE35C8"/>
    <w:rsid w:val="00FE417E"/>
    <w:rsid w:val="00FE6406"/>
    <w:rsid w:val="00FE7EE9"/>
    <w:rsid w:val="00FF08C5"/>
    <w:rsid w:val="00FF0E3D"/>
    <w:rsid w:val="00FF1331"/>
    <w:rsid w:val="00FF2A5B"/>
    <w:rsid w:val="00FF35D1"/>
    <w:rsid w:val="00FF452F"/>
    <w:rsid w:val="00FF5F6B"/>
    <w:rsid w:val="00FF6BAD"/>
    <w:rsid w:val="00FF6D76"/>
    <w:rsid w:val="00FF6F24"/>
    <w:rsid w:val="00FF7825"/>
    <w:rsid w:val="00FF7AE8"/>
    <w:rsid w:val="0149C43E"/>
    <w:rsid w:val="0157A283"/>
    <w:rsid w:val="015831C6"/>
    <w:rsid w:val="018BEE59"/>
    <w:rsid w:val="01D75A43"/>
    <w:rsid w:val="02136E64"/>
    <w:rsid w:val="0216E4A2"/>
    <w:rsid w:val="025D31BB"/>
    <w:rsid w:val="027419F0"/>
    <w:rsid w:val="0276823E"/>
    <w:rsid w:val="027BCE5D"/>
    <w:rsid w:val="02A73243"/>
    <w:rsid w:val="02F592F7"/>
    <w:rsid w:val="02FE41D0"/>
    <w:rsid w:val="032E4A54"/>
    <w:rsid w:val="0369440A"/>
    <w:rsid w:val="036D605F"/>
    <w:rsid w:val="0397E163"/>
    <w:rsid w:val="03AC5B3E"/>
    <w:rsid w:val="03B9561A"/>
    <w:rsid w:val="043621E4"/>
    <w:rsid w:val="044C9D72"/>
    <w:rsid w:val="04D0DA73"/>
    <w:rsid w:val="05267932"/>
    <w:rsid w:val="05293696"/>
    <w:rsid w:val="054BB8F5"/>
    <w:rsid w:val="05AE947C"/>
    <w:rsid w:val="05C9BFCF"/>
    <w:rsid w:val="062FEAA2"/>
    <w:rsid w:val="0719F87D"/>
    <w:rsid w:val="072B11BA"/>
    <w:rsid w:val="07A9F3FF"/>
    <w:rsid w:val="0888AFAC"/>
    <w:rsid w:val="08B8A953"/>
    <w:rsid w:val="09B877FD"/>
    <w:rsid w:val="0A149605"/>
    <w:rsid w:val="0A64DE1A"/>
    <w:rsid w:val="0AAB702B"/>
    <w:rsid w:val="0AB4915F"/>
    <w:rsid w:val="0B5A29A9"/>
    <w:rsid w:val="0BE6929B"/>
    <w:rsid w:val="0CFF53D1"/>
    <w:rsid w:val="0D0367AC"/>
    <w:rsid w:val="0D054DAA"/>
    <w:rsid w:val="0D68C19F"/>
    <w:rsid w:val="0DB8941F"/>
    <w:rsid w:val="0DC0201B"/>
    <w:rsid w:val="0DCCE300"/>
    <w:rsid w:val="0DE493AB"/>
    <w:rsid w:val="0E91239C"/>
    <w:rsid w:val="0EC10B47"/>
    <w:rsid w:val="0F384C7B"/>
    <w:rsid w:val="1052F0E7"/>
    <w:rsid w:val="1085E311"/>
    <w:rsid w:val="1141F602"/>
    <w:rsid w:val="11427AE4"/>
    <w:rsid w:val="1154BE4A"/>
    <w:rsid w:val="1159831F"/>
    <w:rsid w:val="1170643C"/>
    <w:rsid w:val="1182A83F"/>
    <w:rsid w:val="11B6D290"/>
    <w:rsid w:val="11F82D9C"/>
    <w:rsid w:val="12143341"/>
    <w:rsid w:val="123B108C"/>
    <w:rsid w:val="12A47129"/>
    <w:rsid w:val="12B00F6C"/>
    <w:rsid w:val="12B38BFC"/>
    <w:rsid w:val="135D6D05"/>
    <w:rsid w:val="13656808"/>
    <w:rsid w:val="1398A57B"/>
    <w:rsid w:val="13BC2824"/>
    <w:rsid w:val="13C3FBE4"/>
    <w:rsid w:val="141121CD"/>
    <w:rsid w:val="14760FFB"/>
    <w:rsid w:val="1476B4E6"/>
    <w:rsid w:val="148BEA07"/>
    <w:rsid w:val="14A1AAE5"/>
    <w:rsid w:val="14A5C453"/>
    <w:rsid w:val="14ABE323"/>
    <w:rsid w:val="14D64143"/>
    <w:rsid w:val="14D7215A"/>
    <w:rsid w:val="14D93B46"/>
    <w:rsid w:val="14FB29B1"/>
    <w:rsid w:val="15322A0A"/>
    <w:rsid w:val="15D8C0CB"/>
    <w:rsid w:val="160EE2D5"/>
    <w:rsid w:val="16388C98"/>
    <w:rsid w:val="163AF25E"/>
    <w:rsid w:val="1679D507"/>
    <w:rsid w:val="1699531B"/>
    <w:rsid w:val="169BE3C8"/>
    <w:rsid w:val="16AB4096"/>
    <w:rsid w:val="16C32841"/>
    <w:rsid w:val="16D59553"/>
    <w:rsid w:val="170BD21C"/>
    <w:rsid w:val="17194480"/>
    <w:rsid w:val="176A3A30"/>
    <w:rsid w:val="177A806C"/>
    <w:rsid w:val="17C52581"/>
    <w:rsid w:val="180011C8"/>
    <w:rsid w:val="180CFAEC"/>
    <w:rsid w:val="18426648"/>
    <w:rsid w:val="1847681C"/>
    <w:rsid w:val="188BD494"/>
    <w:rsid w:val="18A559E6"/>
    <w:rsid w:val="195291CE"/>
    <w:rsid w:val="1971F59B"/>
    <w:rsid w:val="1974CA55"/>
    <w:rsid w:val="19B8EA46"/>
    <w:rsid w:val="19DFFA99"/>
    <w:rsid w:val="1A5B2912"/>
    <w:rsid w:val="1A5B4225"/>
    <w:rsid w:val="1A8FAB19"/>
    <w:rsid w:val="1B2C9049"/>
    <w:rsid w:val="1B3EA030"/>
    <w:rsid w:val="1B5E4D59"/>
    <w:rsid w:val="1C297DE4"/>
    <w:rsid w:val="1C3F154A"/>
    <w:rsid w:val="1C4A810C"/>
    <w:rsid w:val="1C64CEC6"/>
    <w:rsid w:val="1CA5CA13"/>
    <w:rsid w:val="1CB64125"/>
    <w:rsid w:val="1CF4B408"/>
    <w:rsid w:val="1D17C0A9"/>
    <w:rsid w:val="1D4AE2A0"/>
    <w:rsid w:val="1D6B002F"/>
    <w:rsid w:val="1DAEE457"/>
    <w:rsid w:val="1DEEE98B"/>
    <w:rsid w:val="1E1F2168"/>
    <w:rsid w:val="1E3F19C8"/>
    <w:rsid w:val="1E8BB32B"/>
    <w:rsid w:val="1EE42E50"/>
    <w:rsid w:val="1F408983"/>
    <w:rsid w:val="1FA22EEB"/>
    <w:rsid w:val="1FCD4B72"/>
    <w:rsid w:val="1FDB2CB6"/>
    <w:rsid w:val="1FDBC39F"/>
    <w:rsid w:val="1FE74E0F"/>
    <w:rsid w:val="2004CC6C"/>
    <w:rsid w:val="2007F9D9"/>
    <w:rsid w:val="2047038A"/>
    <w:rsid w:val="2051CB28"/>
    <w:rsid w:val="2096404D"/>
    <w:rsid w:val="20FABD22"/>
    <w:rsid w:val="210F1751"/>
    <w:rsid w:val="211E56C2"/>
    <w:rsid w:val="213AED81"/>
    <w:rsid w:val="21AB7AFE"/>
    <w:rsid w:val="21EE1E90"/>
    <w:rsid w:val="21F04738"/>
    <w:rsid w:val="21FBFE1A"/>
    <w:rsid w:val="22413903"/>
    <w:rsid w:val="224B6AB4"/>
    <w:rsid w:val="228A5A48"/>
    <w:rsid w:val="22A58ED9"/>
    <w:rsid w:val="22BA352E"/>
    <w:rsid w:val="22CD5BC1"/>
    <w:rsid w:val="22CDE289"/>
    <w:rsid w:val="22D1EF32"/>
    <w:rsid w:val="22F0B451"/>
    <w:rsid w:val="22F53126"/>
    <w:rsid w:val="231209B4"/>
    <w:rsid w:val="238C2C6E"/>
    <w:rsid w:val="2394D309"/>
    <w:rsid w:val="23E33D13"/>
    <w:rsid w:val="23E9B2CE"/>
    <w:rsid w:val="23FB6D72"/>
    <w:rsid w:val="24297A61"/>
    <w:rsid w:val="243A3D1C"/>
    <w:rsid w:val="2453E514"/>
    <w:rsid w:val="24D92D19"/>
    <w:rsid w:val="25148A86"/>
    <w:rsid w:val="251D497F"/>
    <w:rsid w:val="25539C19"/>
    <w:rsid w:val="2591F75A"/>
    <w:rsid w:val="2664D215"/>
    <w:rsid w:val="2688C4E0"/>
    <w:rsid w:val="269CBDE4"/>
    <w:rsid w:val="26AB2ECD"/>
    <w:rsid w:val="26C873EA"/>
    <w:rsid w:val="26D676FD"/>
    <w:rsid w:val="270C7BC6"/>
    <w:rsid w:val="27B1A820"/>
    <w:rsid w:val="27F6C0D3"/>
    <w:rsid w:val="288E3B63"/>
    <w:rsid w:val="29A51C62"/>
    <w:rsid w:val="2A3C7EC1"/>
    <w:rsid w:val="2A4CAE85"/>
    <w:rsid w:val="2AAA72F1"/>
    <w:rsid w:val="2B2503AF"/>
    <w:rsid w:val="2B2F13BB"/>
    <w:rsid w:val="2BA7F55B"/>
    <w:rsid w:val="2BE9082C"/>
    <w:rsid w:val="2C28386E"/>
    <w:rsid w:val="2C4282E8"/>
    <w:rsid w:val="2C636471"/>
    <w:rsid w:val="2C961324"/>
    <w:rsid w:val="2CAE91C6"/>
    <w:rsid w:val="2D1309BE"/>
    <w:rsid w:val="2D481E62"/>
    <w:rsid w:val="2D7C05AD"/>
    <w:rsid w:val="2DAE51C8"/>
    <w:rsid w:val="2DC8BF9F"/>
    <w:rsid w:val="2DDCCA6D"/>
    <w:rsid w:val="2E00F0BE"/>
    <w:rsid w:val="2E0BC233"/>
    <w:rsid w:val="2E17741B"/>
    <w:rsid w:val="2ED8ED29"/>
    <w:rsid w:val="2FA4B8FE"/>
    <w:rsid w:val="2FE4603D"/>
    <w:rsid w:val="301D4EB2"/>
    <w:rsid w:val="303D0BC6"/>
    <w:rsid w:val="304C9F47"/>
    <w:rsid w:val="306575FD"/>
    <w:rsid w:val="30FDDCFC"/>
    <w:rsid w:val="3115868E"/>
    <w:rsid w:val="31159716"/>
    <w:rsid w:val="314B25D8"/>
    <w:rsid w:val="3151D2AD"/>
    <w:rsid w:val="31529DD8"/>
    <w:rsid w:val="31599AF0"/>
    <w:rsid w:val="31A597C6"/>
    <w:rsid w:val="31AA83F9"/>
    <w:rsid w:val="31EDAB04"/>
    <w:rsid w:val="31F94885"/>
    <w:rsid w:val="32068C4A"/>
    <w:rsid w:val="32658184"/>
    <w:rsid w:val="3265EE66"/>
    <w:rsid w:val="32E68E37"/>
    <w:rsid w:val="34140A50"/>
    <w:rsid w:val="3437D6C5"/>
    <w:rsid w:val="344B6029"/>
    <w:rsid w:val="349B1FB2"/>
    <w:rsid w:val="3508B811"/>
    <w:rsid w:val="354F1776"/>
    <w:rsid w:val="35DEBE53"/>
    <w:rsid w:val="36196F3F"/>
    <w:rsid w:val="367EFCD5"/>
    <w:rsid w:val="3716D9DD"/>
    <w:rsid w:val="37318CBD"/>
    <w:rsid w:val="3763034F"/>
    <w:rsid w:val="37809CF4"/>
    <w:rsid w:val="378BED02"/>
    <w:rsid w:val="3797FEA5"/>
    <w:rsid w:val="37A326B9"/>
    <w:rsid w:val="38A1B415"/>
    <w:rsid w:val="38AE2363"/>
    <w:rsid w:val="3906F5AA"/>
    <w:rsid w:val="391FC123"/>
    <w:rsid w:val="397D8825"/>
    <w:rsid w:val="39E4AD55"/>
    <w:rsid w:val="39EA6DDA"/>
    <w:rsid w:val="39FA1ECE"/>
    <w:rsid w:val="3B217D00"/>
    <w:rsid w:val="3B688C92"/>
    <w:rsid w:val="3B8A9ED3"/>
    <w:rsid w:val="3C0D26C8"/>
    <w:rsid w:val="3C780D64"/>
    <w:rsid w:val="3C80C631"/>
    <w:rsid w:val="3C884C2E"/>
    <w:rsid w:val="3CC6D149"/>
    <w:rsid w:val="3D3C4FD1"/>
    <w:rsid w:val="3D441C77"/>
    <w:rsid w:val="3D63941F"/>
    <w:rsid w:val="3D958F0B"/>
    <w:rsid w:val="3DD0BD87"/>
    <w:rsid w:val="3DE95DCE"/>
    <w:rsid w:val="3E156DA0"/>
    <w:rsid w:val="3E483221"/>
    <w:rsid w:val="3E54DD27"/>
    <w:rsid w:val="3E6E6135"/>
    <w:rsid w:val="3E9B4500"/>
    <w:rsid w:val="3EE54F29"/>
    <w:rsid w:val="3F0C1BB7"/>
    <w:rsid w:val="3FDE5EC4"/>
    <w:rsid w:val="401CE48B"/>
    <w:rsid w:val="402A306E"/>
    <w:rsid w:val="40B07CAF"/>
    <w:rsid w:val="40C52ED1"/>
    <w:rsid w:val="40CBF79F"/>
    <w:rsid w:val="40DEE905"/>
    <w:rsid w:val="40E52E07"/>
    <w:rsid w:val="415B3F6E"/>
    <w:rsid w:val="4169323A"/>
    <w:rsid w:val="4193730C"/>
    <w:rsid w:val="419B0FC9"/>
    <w:rsid w:val="41BFACF0"/>
    <w:rsid w:val="42272373"/>
    <w:rsid w:val="431F5277"/>
    <w:rsid w:val="43474996"/>
    <w:rsid w:val="43548806"/>
    <w:rsid w:val="4359E14D"/>
    <w:rsid w:val="436D9D8A"/>
    <w:rsid w:val="43E8E982"/>
    <w:rsid w:val="440C2C56"/>
    <w:rsid w:val="4444EE79"/>
    <w:rsid w:val="448DAC00"/>
    <w:rsid w:val="44BBE7CC"/>
    <w:rsid w:val="44E800B9"/>
    <w:rsid w:val="45456340"/>
    <w:rsid w:val="457F727F"/>
    <w:rsid w:val="45A1094E"/>
    <w:rsid w:val="45B50B18"/>
    <w:rsid w:val="45D35535"/>
    <w:rsid w:val="45D8DE6C"/>
    <w:rsid w:val="45F2BCA8"/>
    <w:rsid w:val="464A6CFE"/>
    <w:rsid w:val="4658A799"/>
    <w:rsid w:val="46917694"/>
    <w:rsid w:val="46DE2FD5"/>
    <w:rsid w:val="46DF4CAF"/>
    <w:rsid w:val="46E33C15"/>
    <w:rsid w:val="46FEB127"/>
    <w:rsid w:val="47166EAF"/>
    <w:rsid w:val="4754E5FA"/>
    <w:rsid w:val="481FAD27"/>
    <w:rsid w:val="488EECE9"/>
    <w:rsid w:val="48CA24EC"/>
    <w:rsid w:val="48D54A9A"/>
    <w:rsid w:val="48E99E5F"/>
    <w:rsid w:val="4906DD1B"/>
    <w:rsid w:val="492C92E4"/>
    <w:rsid w:val="4992B109"/>
    <w:rsid w:val="4A19DA59"/>
    <w:rsid w:val="4A3366EA"/>
    <w:rsid w:val="4A33A118"/>
    <w:rsid w:val="4A95E7E1"/>
    <w:rsid w:val="4AE2C6BC"/>
    <w:rsid w:val="4B210D6F"/>
    <w:rsid w:val="4B693DC9"/>
    <w:rsid w:val="4B7665AE"/>
    <w:rsid w:val="4B971663"/>
    <w:rsid w:val="4C1D160D"/>
    <w:rsid w:val="4C4F0DDB"/>
    <w:rsid w:val="4C616929"/>
    <w:rsid w:val="4C66C7A9"/>
    <w:rsid w:val="4CE9104F"/>
    <w:rsid w:val="4D185207"/>
    <w:rsid w:val="4D2FCDC8"/>
    <w:rsid w:val="4D50D65C"/>
    <w:rsid w:val="4D694C32"/>
    <w:rsid w:val="4E132218"/>
    <w:rsid w:val="4E2792A9"/>
    <w:rsid w:val="4E37794A"/>
    <w:rsid w:val="4E660205"/>
    <w:rsid w:val="4E91C007"/>
    <w:rsid w:val="4F8B7068"/>
    <w:rsid w:val="5019475B"/>
    <w:rsid w:val="503D9DC4"/>
    <w:rsid w:val="50440D24"/>
    <w:rsid w:val="504FEA02"/>
    <w:rsid w:val="5064AA4F"/>
    <w:rsid w:val="5075A459"/>
    <w:rsid w:val="51074EAA"/>
    <w:rsid w:val="5110A4CB"/>
    <w:rsid w:val="515695A7"/>
    <w:rsid w:val="515C4769"/>
    <w:rsid w:val="525A45AB"/>
    <w:rsid w:val="534C6072"/>
    <w:rsid w:val="534F06C8"/>
    <w:rsid w:val="53970D30"/>
    <w:rsid w:val="53B8678A"/>
    <w:rsid w:val="54799DBA"/>
    <w:rsid w:val="5501BEB4"/>
    <w:rsid w:val="550F523E"/>
    <w:rsid w:val="55D5D374"/>
    <w:rsid w:val="56061D3E"/>
    <w:rsid w:val="56242FFE"/>
    <w:rsid w:val="562DC537"/>
    <w:rsid w:val="564BA812"/>
    <w:rsid w:val="56CC5B35"/>
    <w:rsid w:val="56E04394"/>
    <w:rsid w:val="56E33F2A"/>
    <w:rsid w:val="56FC9FC1"/>
    <w:rsid w:val="5753E48A"/>
    <w:rsid w:val="57781A62"/>
    <w:rsid w:val="584418F9"/>
    <w:rsid w:val="58995F32"/>
    <w:rsid w:val="58D05EA8"/>
    <w:rsid w:val="58D59F0E"/>
    <w:rsid w:val="58DFA18C"/>
    <w:rsid w:val="596F2A20"/>
    <w:rsid w:val="5A2813AD"/>
    <w:rsid w:val="5A4D9065"/>
    <w:rsid w:val="5A602B9A"/>
    <w:rsid w:val="5A78C950"/>
    <w:rsid w:val="5A898FDB"/>
    <w:rsid w:val="5A8B69B0"/>
    <w:rsid w:val="5AA36AC7"/>
    <w:rsid w:val="5AB7B7BE"/>
    <w:rsid w:val="5AD5EC03"/>
    <w:rsid w:val="5AD8C9EC"/>
    <w:rsid w:val="5B7073F5"/>
    <w:rsid w:val="5B96E6BF"/>
    <w:rsid w:val="5BBEA3F0"/>
    <w:rsid w:val="5C02D6E9"/>
    <w:rsid w:val="5C113226"/>
    <w:rsid w:val="5C65B3FD"/>
    <w:rsid w:val="5C6E5AB6"/>
    <w:rsid w:val="5C74E187"/>
    <w:rsid w:val="5C75CDE7"/>
    <w:rsid w:val="5C92043B"/>
    <w:rsid w:val="5CC626AB"/>
    <w:rsid w:val="5D8CAD98"/>
    <w:rsid w:val="5DCF60CB"/>
    <w:rsid w:val="5E473448"/>
    <w:rsid w:val="5E4ABD42"/>
    <w:rsid w:val="5E4BBAF4"/>
    <w:rsid w:val="5E5704CB"/>
    <w:rsid w:val="5E613D96"/>
    <w:rsid w:val="5EA40FD2"/>
    <w:rsid w:val="5EAB1D28"/>
    <w:rsid w:val="5EBB59E2"/>
    <w:rsid w:val="5F413692"/>
    <w:rsid w:val="5FB72CF0"/>
    <w:rsid w:val="5FF01164"/>
    <w:rsid w:val="60575446"/>
    <w:rsid w:val="60A89719"/>
    <w:rsid w:val="60D15BB0"/>
    <w:rsid w:val="611CAC38"/>
    <w:rsid w:val="61694D64"/>
    <w:rsid w:val="61A2C7DB"/>
    <w:rsid w:val="61C72BC4"/>
    <w:rsid w:val="6242DD87"/>
    <w:rsid w:val="62629802"/>
    <w:rsid w:val="6278419B"/>
    <w:rsid w:val="6284931C"/>
    <w:rsid w:val="62AD8261"/>
    <w:rsid w:val="635466BD"/>
    <w:rsid w:val="63931BE3"/>
    <w:rsid w:val="63967613"/>
    <w:rsid w:val="6415B07F"/>
    <w:rsid w:val="643DC10E"/>
    <w:rsid w:val="6446DB7A"/>
    <w:rsid w:val="644CCA01"/>
    <w:rsid w:val="644D8C19"/>
    <w:rsid w:val="647BD934"/>
    <w:rsid w:val="64BFC0C4"/>
    <w:rsid w:val="64C5BCF2"/>
    <w:rsid w:val="64F29B53"/>
    <w:rsid w:val="6532BAD8"/>
    <w:rsid w:val="653C3566"/>
    <w:rsid w:val="657A5DA2"/>
    <w:rsid w:val="6585926F"/>
    <w:rsid w:val="65B57FA3"/>
    <w:rsid w:val="65D0B6A9"/>
    <w:rsid w:val="65FC4BEC"/>
    <w:rsid w:val="6629ED22"/>
    <w:rsid w:val="662C3433"/>
    <w:rsid w:val="6672F0F3"/>
    <w:rsid w:val="667F5552"/>
    <w:rsid w:val="668DC137"/>
    <w:rsid w:val="66D1DA42"/>
    <w:rsid w:val="66DBD320"/>
    <w:rsid w:val="66DF1D37"/>
    <w:rsid w:val="66FDD374"/>
    <w:rsid w:val="67A34312"/>
    <w:rsid w:val="67B94688"/>
    <w:rsid w:val="67F9AEAD"/>
    <w:rsid w:val="681E6B3D"/>
    <w:rsid w:val="686CCFFD"/>
    <w:rsid w:val="689EBC39"/>
    <w:rsid w:val="68C3BE07"/>
    <w:rsid w:val="695540C0"/>
    <w:rsid w:val="69ACD00D"/>
    <w:rsid w:val="69F1A88E"/>
    <w:rsid w:val="6A885D9E"/>
    <w:rsid w:val="6A94DDA5"/>
    <w:rsid w:val="6A9EB599"/>
    <w:rsid w:val="6AD2121A"/>
    <w:rsid w:val="6AF8164D"/>
    <w:rsid w:val="6B106587"/>
    <w:rsid w:val="6B6AA1E5"/>
    <w:rsid w:val="6BE77C27"/>
    <w:rsid w:val="6BEEB376"/>
    <w:rsid w:val="6C394F06"/>
    <w:rsid w:val="6C4C9A73"/>
    <w:rsid w:val="6C4F0F49"/>
    <w:rsid w:val="6C8DF36D"/>
    <w:rsid w:val="6CEF051B"/>
    <w:rsid w:val="6D123D00"/>
    <w:rsid w:val="6D306EF5"/>
    <w:rsid w:val="6D4202EE"/>
    <w:rsid w:val="6D76EB3B"/>
    <w:rsid w:val="6E434519"/>
    <w:rsid w:val="6E4E670C"/>
    <w:rsid w:val="6E5D6F0C"/>
    <w:rsid w:val="6EA06086"/>
    <w:rsid w:val="6EE52618"/>
    <w:rsid w:val="6EF535A5"/>
    <w:rsid w:val="6EF69178"/>
    <w:rsid w:val="6EFCA705"/>
    <w:rsid w:val="6F38ED5D"/>
    <w:rsid w:val="6F6A9B0A"/>
    <w:rsid w:val="6F6F1C39"/>
    <w:rsid w:val="6F82CCA3"/>
    <w:rsid w:val="6FC7A908"/>
    <w:rsid w:val="701089F6"/>
    <w:rsid w:val="7030210E"/>
    <w:rsid w:val="7062CC7A"/>
    <w:rsid w:val="7091D473"/>
    <w:rsid w:val="70A4D976"/>
    <w:rsid w:val="70D32D9C"/>
    <w:rsid w:val="71062452"/>
    <w:rsid w:val="714CE0C5"/>
    <w:rsid w:val="716AC23E"/>
    <w:rsid w:val="71ACB8CD"/>
    <w:rsid w:val="71E12F10"/>
    <w:rsid w:val="72935085"/>
    <w:rsid w:val="72B31511"/>
    <w:rsid w:val="72BD0CFF"/>
    <w:rsid w:val="7302D8BC"/>
    <w:rsid w:val="730A4F69"/>
    <w:rsid w:val="7353931F"/>
    <w:rsid w:val="73B0E9F6"/>
    <w:rsid w:val="743EF98A"/>
    <w:rsid w:val="74566135"/>
    <w:rsid w:val="74594E03"/>
    <w:rsid w:val="745C2AD3"/>
    <w:rsid w:val="74806FB3"/>
    <w:rsid w:val="74AA5D99"/>
    <w:rsid w:val="74EBA6C1"/>
    <w:rsid w:val="75219CE8"/>
    <w:rsid w:val="755E17A7"/>
    <w:rsid w:val="756B57C9"/>
    <w:rsid w:val="759557C2"/>
    <w:rsid w:val="763FF02D"/>
    <w:rsid w:val="7665757B"/>
    <w:rsid w:val="767150AC"/>
    <w:rsid w:val="76E0925C"/>
    <w:rsid w:val="76E3652D"/>
    <w:rsid w:val="76E9EDF7"/>
    <w:rsid w:val="7717FF37"/>
    <w:rsid w:val="773018E9"/>
    <w:rsid w:val="775BB35E"/>
    <w:rsid w:val="77668630"/>
    <w:rsid w:val="777845E4"/>
    <w:rsid w:val="77A86B12"/>
    <w:rsid w:val="780F9DB0"/>
    <w:rsid w:val="7819BC1A"/>
    <w:rsid w:val="78938182"/>
    <w:rsid w:val="790D94D3"/>
    <w:rsid w:val="792A2563"/>
    <w:rsid w:val="7933758B"/>
    <w:rsid w:val="79965CB1"/>
    <w:rsid w:val="799D605D"/>
    <w:rsid w:val="7A59BF2D"/>
    <w:rsid w:val="7AA067F8"/>
    <w:rsid w:val="7AB13394"/>
    <w:rsid w:val="7ACF5FF9"/>
    <w:rsid w:val="7B15395A"/>
    <w:rsid w:val="7B64621A"/>
    <w:rsid w:val="7B8AB798"/>
    <w:rsid w:val="7B922BFF"/>
    <w:rsid w:val="7BB64D7A"/>
    <w:rsid w:val="7BF812EC"/>
    <w:rsid w:val="7C0AD4A6"/>
    <w:rsid w:val="7C64827E"/>
    <w:rsid w:val="7C6F32FA"/>
    <w:rsid w:val="7C714858"/>
    <w:rsid w:val="7C775B7A"/>
    <w:rsid w:val="7C9043A6"/>
    <w:rsid w:val="7CAB135E"/>
    <w:rsid w:val="7CE100B6"/>
    <w:rsid w:val="7D08479B"/>
    <w:rsid w:val="7D1C41BD"/>
    <w:rsid w:val="7D555D6C"/>
    <w:rsid w:val="7D68FEC6"/>
    <w:rsid w:val="7D87B10B"/>
    <w:rsid w:val="7DA15B43"/>
    <w:rsid w:val="7DC6E5EB"/>
    <w:rsid w:val="7DEF1EEF"/>
    <w:rsid w:val="7E20B6EC"/>
    <w:rsid w:val="7E4CCE4D"/>
    <w:rsid w:val="7EF58E55"/>
    <w:rsid w:val="7F48255A"/>
    <w:rsid w:val="7F5839C6"/>
    <w:rsid w:val="7FCEB8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06A426B1"/>
  <w15:chartTrackingRefBased/>
  <w15:docId w15:val="{BC2E0C49-0BA1-4E70-B03B-8430E64E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D66CE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66CE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D66CE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D66CE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66CE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66C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6C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6C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6C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E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66CE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D66CE2"/>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rsid w:val="00D66CE2"/>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D66CE2"/>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D66C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6C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6C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6C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6C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CE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C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6C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6CE2"/>
    <w:rPr>
      <w:i/>
      <w:iCs/>
      <w:color w:val="404040" w:themeColor="text1" w:themeTint="BF"/>
    </w:rPr>
  </w:style>
  <w:style w:type="paragraph" w:styleId="ListParagraph">
    <w:name w:val="List Paragraph"/>
    <w:basedOn w:val="Normal"/>
    <w:uiPriority w:val="34"/>
    <w:qFormat/>
    <w:rsid w:val="00D66CE2"/>
    <w:pPr>
      <w:ind w:left="720"/>
      <w:contextualSpacing/>
    </w:pPr>
  </w:style>
  <w:style w:type="character" w:styleId="IntenseEmphasis">
    <w:name w:val="Intense Emphasis"/>
    <w:basedOn w:val="DefaultParagraphFont"/>
    <w:uiPriority w:val="21"/>
    <w:qFormat/>
    <w:rsid w:val="00D66CE2"/>
    <w:rPr>
      <w:i/>
      <w:iCs/>
      <w:color w:val="365F91" w:themeColor="accent1" w:themeShade="BF"/>
    </w:rPr>
  </w:style>
  <w:style w:type="paragraph" w:styleId="IntenseQuote">
    <w:name w:val="Intense Quote"/>
    <w:basedOn w:val="Normal"/>
    <w:next w:val="Normal"/>
    <w:link w:val="IntenseQuoteChar"/>
    <w:uiPriority w:val="30"/>
    <w:qFormat/>
    <w:rsid w:val="00D66CE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66CE2"/>
    <w:rPr>
      <w:i/>
      <w:iCs/>
      <w:color w:val="365F91" w:themeColor="accent1" w:themeShade="BF"/>
    </w:rPr>
  </w:style>
  <w:style w:type="character" w:styleId="IntenseReference">
    <w:name w:val="Intense Reference"/>
    <w:basedOn w:val="DefaultParagraphFont"/>
    <w:uiPriority w:val="32"/>
    <w:qFormat/>
    <w:rsid w:val="00D66CE2"/>
    <w:rPr>
      <w:b/>
      <w:bCs/>
      <w:smallCaps/>
      <w:color w:val="365F91" w:themeColor="accent1" w:themeShade="BF"/>
      <w:spacing w:val="5"/>
    </w:rPr>
  </w:style>
  <w:style w:type="character" w:styleId="Hyperlink">
    <w:name w:val="Hyperlink"/>
    <w:basedOn w:val="DefaultParagraphFont"/>
    <w:uiPriority w:val="99"/>
    <w:unhideWhenUsed/>
    <w:rsid w:val="00D66CE2"/>
    <w:rPr>
      <w:color w:val="0000FF" w:themeColor="hyperlink"/>
      <w:u w:val="single"/>
    </w:rPr>
  </w:style>
  <w:style w:type="character" w:styleId="UnresolvedMention">
    <w:name w:val="Unresolved Mention"/>
    <w:basedOn w:val="DefaultParagraphFont"/>
    <w:uiPriority w:val="99"/>
    <w:semiHidden/>
    <w:unhideWhenUsed/>
    <w:rsid w:val="00D66CE2"/>
    <w:rPr>
      <w:color w:val="605E5C"/>
      <w:shd w:val="clear" w:color="auto" w:fill="E1DFDD"/>
    </w:rPr>
  </w:style>
  <w:style w:type="character" w:styleId="CommentReference">
    <w:name w:val="annotation reference"/>
    <w:basedOn w:val="DefaultParagraphFont"/>
    <w:uiPriority w:val="99"/>
    <w:semiHidden/>
    <w:unhideWhenUsed/>
    <w:rsid w:val="00D66CE2"/>
    <w:rPr>
      <w:sz w:val="16"/>
      <w:szCs w:val="16"/>
    </w:rPr>
  </w:style>
  <w:style w:type="paragraph" w:styleId="CommentText">
    <w:name w:val="annotation text"/>
    <w:basedOn w:val="Normal"/>
    <w:link w:val="CommentTextChar"/>
    <w:uiPriority w:val="99"/>
    <w:unhideWhenUsed/>
    <w:rsid w:val="00D66CE2"/>
    <w:rPr>
      <w:sz w:val="20"/>
      <w:szCs w:val="20"/>
    </w:rPr>
  </w:style>
  <w:style w:type="character" w:customStyle="1" w:styleId="CommentTextChar">
    <w:name w:val="Comment Text Char"/>
    <w:basedOn w:val="DefaultParagraphFont"/>
    <w:link w:val="CommentText"/>
    <w:uiPriority w:val="99"/>
    <w:rsid w:val="00D66CE2"/>
    <w:rPr>
      <w:sz w:val="20"/>
      <w:szCs w:val="20"/>
    </w:rPr>
  </w:style>
  <w:style w:type="paragraph" w:styleId="CommentSubject">
    <w:name w:val="annotation subject"/>
    <w:basedOn w:val="CommentText"/>
    <w:next w:val="CommentText"/>
    <w:link w:val="CommentSubjectChar"/>
    <w:uiPriority w:val="99"/>
    <w:semiHidden/>
    <w:unhideWhenUsed/>
    <w:rsid w:val="00EF19B5"/>
    <w:rPr>
      <w:b/>
      <w:bCs/>
    </w:rPr>
  </w:style>
  <w:style w:type="character" w:customStyle="1" w:styleId="CommentSubjectChar">
    <w:name w:val="Comment Subject Char"/>
    <w:basedOn w:val="CommentTextChar"/>
    <w:link w:val="CommentSubject"/>
    <w:uiPriority w:val="99"/>
    <w:semiHidden/>
    <w:rsid w:val="00EF19B5"/>
    <w:rPr>
      <w:b/>
      <w:bCs/>
      <w:sz w:val="20"/>
      <w:szCs w:val="20"/>
    </w:rPr>
  </w:style>
  <w:style w:type="table" w:styleId="TableGrid">
    <w:name w:val="Table Grid"/>
    <w:basedOn w:val="TableNormal"/>
    <w:uiPriority w:val="59"/>
    <w:rsid w:val="007F2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C1672"/>
    <w:rPr>
      <w:color w:val="800080" w:themeColor="followedHyperlink"/>
      <w:u w:val="single"/>
    </w:rPr>
  </w:style>
  <w:style w:type="character" w:customStyle="1" w:styleId="normaltextrun">
    <w:name w:val="normaltextrun"/>
    <w:basedOn w:val="DefaultParagraphFont"/>
    <w:rsid w:val="002F1692"/>
  </w:style>
  <w:style w:type="paragraph" w:styleId="Revision">
    <w:name w:val="Revision"/>
    <w:hidden/>
    <w:uiPriority w:val="99"/>
    <w:semiHidden/>
    <w:rsid w:val="008F3BAB"/>
  </w:style>
  <w:style w:type="paragraph" w:styleId="Header">
    <w:name w:val="header"/>
    <w:basedOn w:val="Normal"/>
    <w:link w:val="HeaderChar"/>
    <w:uiPriority w:val="99"/>
    <w:unhideWhenUsed/>
    <w:rsid w:val="00A30339"/>
    <w:pPr>
      <w:tabs>
        <w:tab w:val="center" w:pos="4513"/>
        <w:tab w:val="right" w:pos="9026"/>
      </w:tabs>
    </w:pPr>
  </w:style>
  <w:style w:type="character" w:customStyle="1" w:styleId="HeaderChar">
    <w:name w:val="Header Char"/>
    <w:basedOn w:val="DefaultParagraphFont"/>
    <w:link w:val="Header"/>
    <w:uiPriority w:val="99"/>
    <w:rsid w:val="00A30339"/>
  </w:style>
  <w:style w:type="paragraph" w:styleId="Footer">
    <w:name w:val="footer"/>
    <w:basedOn w:val="Normal"/>
    <w:link w:val="FooterChar"/>
    <w:uiPriority w:val="99"/>
    <w:unhideWhenUsed/>
    <w:rsid w:val="00A30339"/>
    <w:pPr>
      <w:tabs>
        <w:tab w:val="center" w:pos="4513"/>
        <w:tab w:val="right" w:pos="9026"/>
      </w:tabs>
    </w:pPr>
  </w:style>
  <w:style w:type="character" w:customStyle="1" w:styleId="FooterChar">
    <w:name w:val="Footer Char"/>
    <w:basedOn w:val="DefaultParagraphFont"/>
    <w:link w:val="Footer"/>
    <w:uiPriority w:val="99"/>
    <w:rsid w:val="00A30339"/>
  </w:style>
  <w:style w:type="paragraph" w:styleId="TOCHeading">
    <w:name w:val="TOC Heading"/>
    <w:basedOn w:val="Heading1"/>
    <w:next w:val="Normal"/>
    <w:uiPriority w:val="39"/>
    <w:unhideWhenUsed/>
    <w:qFormat/>
    <w:rsid w:val="0087302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873022"/>
    <w:pPr>
      <w:spacing w:after="100"/>
    </w:pPr>
  </w:style>
  <w:style w:type="paragraph" w:styleId="TOC2">
    <w:name w:val="toc 2"/>
    <w:basedOn w:val="Normal"/>
    <w:next w:val="Normal"/>
    <w:autoRedefine/>
    <w:uiPriority w:val="39"/>
    <w:unhideWhenUsed/>
    <w:rsid w:val="000241FB"/>
    <w:pPr>
      <w:tabs>
        <w:tab w:val="right" w:leader="dot" w:pos="13948"/>
      </w:tabs>
      <w:spacing w:after="100"/>
      <w:ind w:left="480"/>
    </w:pPr>
    <w:rPr>
      <w:noProof/>
      <w:sz w:val="20"/>
      <w:szCs w:val="20"/>
    </w:rPr>
  </w:style>
  <w:style w:type="paragraph" w:styleId="TOC3">
    <w:name w:val="toc 3"/>
    <w:basedOn w:val="Normal"/>
    <w:next w:val="Normal"/>
    <w:autoRedefine/>
    <w:uiPriority w:val="39"/>
    <w:unhideWhenUsed/>
    <w:rsid w:val="009655A0"/>
    <w:pPr>
      <w:tabs>
        <w:tab w:val="right" w:leader="dot" w:pos="13948"/>
      </w:tabs>
      <w:spacing w:after="100"/>
      <w:ind w:left="480"/>
    </w:pPr>
    <w:rPr>
      <w:color w:val="404040" w:themeColor="text1" w:themeTint="BF"/>
    </w:rPr>
  </w:style>
  <w:style w:type="paragraph" w:customStyle="1" w:styleId="Default">
    <w:name w:val="Default"/>
    <w:rsid w:val="00F32A39"/>
    <w:pPr>
      <w:autoSpaceDE w:val="0"/>
      <w:autoSpaceDN w:val="0"/>
      <w:adjustRightInd w:val="0"/>
    </w:pPr>
    <w:rPr>
      <w:color w:val="000000"/>
      <w:kern w:val="0"/>
    </w:rPr>
  </w:style>
  <w:style w:type="character" w:styleId="Mention">
    <w:name w:val="Mention"/>
    <w:basedOn w:val="DefaultParagraphFont"/>
    <w:uiPriority w:val="99"/>
    <w:unhideWhenUsed/>
    <w:rsid w:val="005B184A"/>
    <w:rPr>
      <w:color w:val="2B579A"/>
      <w:shd w:val="clear" w:color="auto" w:fill="E1DFDD"/>
    </w:rPr>
  </w:style>
  <w:style w:type="paragraph" w:styleId="FootnoteText">
    <w:name w:val="footnote text"/>
    <w:basedOn w:val="Normal"/>
    <w:link w:val="FootnoteTextChar"/>
    <w:uiPriority w:val="99"/>
    <w:semiHidden/>
    <w:unhideWhenUsed/>
    <w:rsid w:val="001B75BF"/>
    <w:rPr>
      <w:sz w:val="20"/>
      <w:szCs w:val="20"/>
    </w:rPr>
  </w:style>
  <w:style w:type="character" w:customStyle="1" w:styleId="FootnoteTextChar">
    <w:name w:val="Footnote Text Char"/>
    <w:basedOn w:val="DefaultParagraphFont"/>
    <w:link w:val="FootnoteText"/>
    <w:uiPriority w:val="99"/>
    <w:semiHidden/>
    <w:rsid w:val="001B75BF"/>
    <w:rPr>
      <w:sz w:val="20"/>
      <w:szCs w:val="20"/>
    </w:rPr>
  </w:style>
  <w:style w:type="character" w:styleId="FootnoteReference">
    <w:name w:val="footnote reference"/>
    <w:basedOn w:val="DefaultParagraphFont"/>
    <w:uiPriority w:val="99"/>
    <w:semiHidden/>
    <w:unhideWhenUsed/>
    <w:rsid w:val="001B7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2077">
      <w:bodyDiv w:val="1"/>
      <w:marLeft w:val="0"/>
      <w:marRight w:val="0"/>
      <w:marTop w:val="0"/>
      <w:marBottom w:val="0"/>
      <w:divBdr>
        <w:top w:val="none" w:sz="0" w:space="0" w:color="auto"/>
        <w:left w:val="none" w:sz="0" w:space="0" w:color="auto"/>
        <w:bottom w:val="none" w:sz="0" w:space="0" w:color="auto"/>
        <w:right w:val="none" w:sz="0" w:space="0" w:color="auto"/>
      </w:divBdr>
    </w:div>
    <w:div w:id="311911178">
      <w:bodyDiv w:val="1"/>
      <w:marLeft w:val="0"/>
      <w:marRight w:val="0"/>
      <w:marTop w:val="0"/>
      <w:marBottom w:val="0"/>
      <w:divBdr>
        <w:top w:val="none" w:sz="0" w:space="0" w:color="auto"/>
        <w:left w:val="none" w:sz="0" w:space="0" w:color="auto"/>
        <w:bottom w:val="none" w:sz="0" w:space="0" w:color="auto"/>
        <w:right w:val="none" w:sz="0" w:space="0" w:color="auto"/>
      </w:divBdr>
    </w:div>
    <w:div w:id="428086660">
      <w:bodyDiv w:val="1"/>
      <w:marLeft w:val="0"/>
      <w:marRight w:val="0"/>
      <w:marTop w:val="0"/>
      <w:marBottom w:val="0"/>
      <w:divBdr>
        <w:top w:val="none" w:sz="0" w:space="0" w:color="auto"/>
        <w:left w:val="none" w:sz="0" w:space="0" w:color="auto"/>
        <w:bottom w:val="none" w:sz="0" w:space="0" w:color="auto"/>
        <w:right w:val="none" w:sz="0" w:space="0" w:color="auto"/>
      </w:divBdr>
    </w:div>
    <w:div w:id="436143680">
      <w:bodyDiv w:val="1"/>
      <w:marLeft w:val="0"/>
      <w:marRight w:val="0"/>
      <w:marTop w:val="0"/>
      <w:marBottom w:val="0"/>
      <w:divBdr>
        <w:top w:val="none" w:sz="0" w:space="0" w:color="auto"/>
        <w:left w:val="none" w:sz="0" w:space="0" w:color="auto"/>
        <w:bottom w:val="none" w:sz="0" w:space="0" w:color="auto"/>
        <w:right w:val="none" w:sz="0" w:space="0" w:color="auto"/>
      </w:divBdr>
    </w:div>
    <w:div w:id="452946861">
      <w:bodyDiv w:val="1"/>
      <w:marLeft w:val="0"/>
      <w:marRight w:val="0"/>
      <w:marTop w:val="0"/>
      <w:marBottom w:val="0"/>
      <w:divBdr>
        <w:top w:val="none" w:sz="0" w:space="0" w:color="auto"/>
        <w:left w:val="none" w:sz="0" w:space="0" w:color="auto"/>
        <w:bottom w:val="none" w:sz="0" w:space="0" w:color="auto"/>
        <w:right w:val="none" w:sz="0" w:space="0" w:color="auto"/>
      </w:divBdr>
      <w:divsChild>
        <w:div w:id="21900633">
          <w:marLeft w:val="0"/>
          <w:marRight w:val="0"/>
          <w:marTop w:val="0"/>
          <w:marBottom w:val="0"/>
          <w:divBdr>
            <w:top w:val="none" w:sz="0" w:space="0" w:color="auto"/>
            <w:left w:val="none" w:sz="0" w:space="0" w:color="auto"/>
            <w:bottom w:val="none" w:sz="0" w:space="0" w:color="auto"/>
            <w:right w:val="none" w:sz="0" w:space="0" w:color="auto"/>
          </w:divBdr>
          <w:divsChild>
            <w:div w:id="1819178873">
              <w:marLeft w:val="0"/>
              <w:marRight w:val="0"/>
              <w:marTop w:val="0"/>
              <w:marBottom w:val="0"/>
              <w:divBdr>
                <w:top w:val="none" w:sz="0" w:space="0" w:color="auto"/>
                <w:left w:val="none" w:sz="0" w:space="0" w:color="auto"/>
                <w:bottom w:val="none" w:sz="0" w:space="0" w:color="auto"/>
                <w:right w:val="none" w:sz="0" w:space="0" w:color="auto"/>
              </w:divBdr>
            </w:div>
          </w:divsChild>
        </w:div>
        <w:div w:id="47195190">
          <w:marLeft w:val="0"/>
          <w:marRight w:val="0"/>
          <w:marTop w:val="0"/>
          <w:marBottom w:val="0"/>
          <w:divBdr>
            <w:top w:val="none" w:sz="0" w:space="0" w:color="auto"/>
            <w:left w:val="none" w:sz="0" w:space="0" w:color="auto"/>
            <w:bottom w:val="none" w:sz="0" w:space="0" w:color="auto"/>
            <w:right w:val="none" w:sz="0" w:space="0" w:color="auto"/>
          </w:divBdr>
          <w:divsChild>
            <w:div w:id="891698934">
              <w:marLeft w:val="0"/>
              <w:marRight w:val="0"/>
              <w:marTop w:val="0"/>
              <w:marBottom w:val="0"/>
              <w:divBdr>
                <w:top w:val="none" w:sz="0" w:space="0" w:color="auto"/>
                <w:left w:val="none" w:sz="0" w:space="0" w:color="auto"/>
                <w:bottom w:val="none" w:sz="0" w:space="0" w:color="auto"/>
                <w:right w:val="none" w:sz="0" w:space="0" w:color="auto"/>
              </w:divBdr>
            </w:div>
          </w:divsChild>
        </w:div>
        <w:div w:id="57020216">
          <w:marLeft w:val="0"/>
          <w:marRight w:val="0"/>
          <w:marTop w:val="0"/>
          <w:marBottom w:val="0"/>
          <w:divBdr>
            <w:top w:val="none" w:sz="0" w:space="0" w:color="auto"/>
            <w:left w:val="none" w:sz="0" w:space="0" w:color="auto"/>
            <w:bottom w:val="none" w:sz="0" w:space="0" w:color="auto"/>
            <w:right w:val="none" w:sz="0" w:space="0" w:color="auto"/>
          </w:divBdr>
          <w:divsChild>
            <w:div w:id="1576696273">
              <w:marLeft w:val="0"/>
              <w:marRight w:val="0"/>
              <w:marTop w:val="0"/>
              <w:marBottom w:val="0"/>
              <w:divBdr>
                <w:top w:val="none" w:sz="0" w:space="0" w:color="auto"/>
                <w:left w:val="none" w:sz="0" w:space="0" w:color="auto"/>
                <w:bottom w:val="none" w:sz="0" w:space="0" w:color="auto"/>
                <w:right w:val="none" w:sz="0" w:space="0" w:color="auto"/>
              </w:divBdr>
            </w:div>
          </w:divsChild>
        </w:div>
        <w:div w:id="75326117">
          <w:marLeft w:val="0"/>
          <w:marRight w:val="0"/>
          <w:marTop w:val="0"/>
          <w:marBottom w:val="0"/>
          <w:divBdr>
            <w:top w:val="none" w:sz="0" w:space="0" w:color="auto"/>
            <w:left w:val="none" w:sz="0" w:space="0" w:color="auto"/>
            <w:bottom w:val="none" w:sz="0" w:space="0" w:color="auto"/>
            <w:right w:val="none" w:sz="0" w:space="0" w:color="auto"/>
          </w:divBdr>
          <w:divsChild>
            <w:div w:id="1941445550">
              <w:marLeft w:val="0"/>
              <w:marRight w:val="0"/>
              <w:marTop w:val="0"/>
              <w:marBottom w:val="0"/>
              <w:divBdr>
                <w:top w:val="none" w:sz="0" w:space="0" w:color="auto"/>
                <w:left w:val="none" w:sz="0" w:space="0" w:color="auto"/>
                <w:bottom w:val="none" w:sz="0" w:space="0" w:color="auto"/>
                <w:right w:val="none" w:sz="0" w:space="0" w:color="auto"/>
              </w:divBdr>
            </w:div>
          </w:divsChild>
        </w:div>
        <w:div w:id="100732818">
          <w:marLeft w:val="0"/>
          <w:marRight w:val="0"/>
          <w:marTop w:val="0"/>
          <w:marBottom w:val="0"/>
          <w:divBdr>
            <w:top w:val="none" w:sz="0" w:space="0" w:color="auto"/>
            <w:left w:val="none" w:sz="0" w:space="0" w:color="auto"/>
            <w:bottom w:val="none" w:sz="0" w:space="0" w:color="auto"/>
            <w:right w:val="none" w:sz="0" w:space="0" w:color="auto"/>
          </w:divBdr>
          <w:divsChild>
            <w:div w:id="34622619">
              <w:marLeft w:val="0"/>
              <w:marRight w:val="0"/>
              <w:marTop w:val="0"/>
              <w:marBottom w:val="0"/>
              <w:divBdr>
                <w:top w:val="none" w:sz="0" w:space="0" w:color="auto"/>
                <w:left w:val="none" w:sz="0" w:space="0" w:color="auto"/>
                <w:bottom w:val="none" w:sz="0" w:space="0" w:color="auto"/>
                <w:right w:val="none" w:sz="0" w:space="0" w:color="auto"/>
              </w:divBdr>
            </w:div>
          </w:divsChild>
        </w:div>
        <w:div w:id="107286343">
          <w:marLeft w:val="0"/>
          <w:marRight w:val="0"/>
          <w:marTop w:val="0"/>
          <w:marBottom w:val="0"/>
          <w:divBdr>
            <w:top w:val="none" w:sz="0" w:space="0" w:color="auto"/>
            <w:left w:val="none" w:sz="0" w:space="0" w:color="auto"/>
            <w:bottom w:val="none" w:sz="0" w:space="0" w:color="auto"/>
            <w:right w:val="none" w:sz="0" w:space="0" w:color="auto"/>
          </w:divBdr>
          <w:divsChild>
            <w:div w:id="514272876">
              <w:marLeft w:val="0"/>
              <w:marRight w:val="0"/>
              <w:marTop w:val="0"/>
              <w:marBottom w:val="0"/>
              <w:divBdr>
                <w:top w:val="none" w:sz="0" w:space="0" w:color="auto"/>
                <w:left w:val="none" w:sz="0" w:space="0" w:color="auto"/>
                <w:bottom w:val="none" w:sz="0" w:space="0" w:color="auto"/>
                <w:right w:val="none" w:sz="0" w:space="0" w:color="auto"/>
              </w:divBdr>
            </w:div>
          </w:divsChild>
        </w:div>
        <w:div w:id="226033883">
          <w:marLeft w:val="0"/>
          <w:marRight w:val="0"/>
          <w:marTop w:val="0"/>
          <w:marBottom w:val="0"/>
          <w:divBdr>
            <w:top w:val="none" w:sz="0" w:space="0" w:color="auto"/>
            <w:left w:val="none" w:sz="0" w:space="0" w:color="auto"/>
            <w:bottom w:val="none" w:sz="0" w:space="0" w:color="auto"/>
            <w:right w:val="none" w:sz="0" w:space="0" w:color="auto"/>
          </w:divBdr>
          <w:divsChild>
            <w:div w:id="1121651843">
              <w:marLeft w:val="0"/>
              <w:marRight w:val="0"/>
              <w:marTop w:val="0"/>
              <w:marBottom w:val="0"/>
              <w:divBdr>
                <w:top w:val="none" w:sz="0" w:space="0" w:color="auto"/>
                <w:left w:val="none" w:sz="0" w:space="0" w:color="auto"/>
                <w:bottom w:val="none" w:sz="0" w:space="0" w:color="auto"/>
                <w:right w:val="none" w:sz="0" w:space="0" w:color="auto"/>
              </w:divBdr>
            </w:div>
          </w:divsChild>
        </w:div>
        <w:div w:id="266010970">
          <w:marLeft w:val="0"/>
          <w:marRight w:val="0"/>
          <w:marTop w:val="0"/>
          <w:marBottom w:val="0"/>
          <w:divBdr>
            <w:top w:val="none" w:sz="0" w:space="0" w:color="auto"/>
            <w:left w:val="none" w:sz="0" w:space="0" w:color="auto"/>
            <w:bottom w:val="none" w:sz="0" w:space="0" w:color="auto"/>
            <w:right w:val="none" w:sz="0" w:space="0" w:color="auto"/>
          </w:divBdr>
          <w:divsChild>
            <w:div w:id="1738742152">
              <w:marLeft w:val="0"/>
              <w:marRight w:val="0"/>
              <w:marTop w:val="0"/>
              <w:marBottom w:val="0"/>
              <w:divBdr>
                <w:top w:val="none" w:sz="0" w:space="0" w:color="auto"/>
                <w:left w:val="none" w:sz="0" w:space="0" w:color="auto"/>
                <w:bottom w:val="none" w:sz="0" w:space="0" w:color="auto"/>
                <w:right w:val="none" w:sz="0" w:space="0" w:color="auto"/>
              </w:divBdr>
            </w:div>
          </w:divsChild>
        </w:div>
        <w:div w:id="535041885">
          <w:marLeft w:val="0"/>
          <w:marRight w:val="0"/>
          <w:marTop w:val="0"/>
          <w:marBottom w:val="0"/>
          <w:divBdr>
            <w:top w:val="none" w:sz="0" w:space="0" w:color="auto"/>
            <w:left w:val="none" w:sz="0" w:space="0" w:color="auto"/>
            <w:bottom w:val="none" w:sz="0" w:space="0" w:color="auto"/>
            <w:right w:val="none" w:sz="0" w:space="0" w:color="auto"/>
          </w:divBdr>
          <w:divsChild>
            <w:div w:id="1178350443">
              <w:marLeft w:val="0"/>
              <w:marRight w:val="0"/>
              <w:marTop w:val="0"/>
              <w:marBottom w:val="0"/>
              <w:divBdr>
                <w:top w:val="none" w:sz="0" w:space="0" w:color="auto"/>
                <w:left w:val="none" w:sz="0" w:space="0" w:color="auto"/>
                <w:bottom w:val="none" w:sz="0" w:space="0" w:color="auto"/>
                <w:right w:val="none" w:sz="0" w:space="0" w:color="auto"/>
              </w:divBdr>
            </w:div>
          </w:divsChild>
        </w:div>
        <w:div w:id="536358991">
          <w:marLeft w:val="0"/>
          <w:marRight w:val="0"/>
          <w:marTop w:val="0"/>
          <w:marBottom w:val="0"/>
          <w:divBdr>
            <w:top w:val="none" w:sz="0" w:space="0" w:color="auto"/>
            <w:left w:val="none" w:sz="0" w:space="0" w:color="auto"/>
            <w:bottom w:val="none" w:sz="0" w:space="0" w:color="auto"/>
            <w:right w:val="none" w:sz="0" w:space="0" w:color="auto"/>
          </w:divBdr>
          <w:divsChild>
            <w:div w:id="2098167667">
              <w:marLeft w:val="0"/>
              <w:marRight w:val="0"/>
              <w:marTop w:val="0"/>
              <w:marBottom w:val="0"/>
              <w:divBdr>
                <w:top w:val="none" w:sz="0" w:space="0" w:color="auto"/>
                <w:left w:val="none" w:sz="0" w:space="0" w:color="auto"/>
                <w:bottom w:val="none" w:sz="0" w:space="0" w:color="auto"/>
                <w:right w:val="none" w:sz="0" w:space="0" w:color="auto"/>
              </w:divBdr>
            </w:div>
          </w:divsChild>
        </w:div>
        <w:div w:id="586692364">
          <w:marLeft w:val="0"/>
          <w:marRight w:val="0"/>
          <w:marTop w:val="0"/>
          <w:marBottom w:val="0"/>
          <w:divBdr>
            <w:top w:val="none" w:sz="0" w:space="0" w:color="auto"/>
            <w:left w:val="none" w:sz="0" w:space="0" w:color="auto"/>
            <w:bottom w:val="none" w:sz="0" w:space="0" w:color="auto"/>
            <w:right w:val="none" w:sz="0" w:space="0" w:color="auto"/>
          </w:divBdr>
          <w:divsChild>
            <w:div w:id="1558934480">
              <w:marLeft w:val="0"/>
              <w:marRight w:val="0"/>
              <w:marTop w:val="0"/>
              <w:marBottom w:val="0"/>
              <w:divBdr>
                <w:top w:val="none" w:sz="0" w:space="0" w:color="auto"/>
                <w:left w:val="none" w:sz="0" w:space="0" w:color="auto"/>
                <w:bottom w:val="none" w:sz="0" w:space="0" w:color="auto"/>
                <w:right w:val="none" w:sz="0" w:space="0" w:color="auto"/>
              </w:divBdr>
            </w:div>
          </w:divsChild>
        </w:div>
        <w:div w:id="632178886">
          <w:marLeft w:val="0"/>
          <w:marRight w:val="0"/>
          <w:marTop w:val="0"/>
          <w:marBottom w:val="0"/>
          <w:divBdr>
            <w:top w:val="none" w:sz="0" w:space="0" w:color="auto"/>
            <w:left w:val="none" w:sz="0" w:space="0" w:color="auto"/>
            <w:bottom w:val="none" w:sz="0" w:space="0" w:color="auto"/>
            <w:right w:val="none" w:sz="0" w:space="0" w:color="auto"/>
          </w:divBdr>
          <w:divsChild>
            <w:div w:id="1576235057">
              <w:marLeft w:val="0"/>
              <w:marRight w:val="0"/>
              <w:marTop w:val="0"/>
              <w:marBottom w:val="0"/>
              <w:divBdr>
                <w:top w:val="none" w:sz="0" w:space="0" w:color="auto"/>
                <w:left w:val="none" w:sz="0" w:space="0" w:color="auto"/>
                <w:bottom w:val="none" w:sz="0" w:space="0" w:color="auto"/>
                <w:right w:val="none" w:sz="0" w:space="0" w:color="auto"/>
              </w:divBdr>
            </w:div>
          </w:divsChild>
        </w:div>
        <w:div w:id="921715395">
          <w:marLeft w:val="0"/>
          <w:marRight w:val="0"/>
          <w:marTop w:val="0"/>
          <w:marBottom w:val="0"/>
          <w:divBdr>
            <w:top w:val="none" w:sz="0" w:space="0" w:color="auto"/>
            <w:left w:val="none" w:sz="0" w:space="0" w:color="auto"/>
            <w:bottom w:val="none" w:sz="0" w:space="0" w:color="auto"/>
            <w:right w:val="none" w:sz="0" w:space="0" w:color="auto"/>
          </w:divBdr>
          <w:divsChild>
            <w:div w:id="1929730823">
              <w:marLeft w:val="0"/>
              <w:marRight w:val="0"/>
              <w:marTop w:val="0"/>
              <w:marBottom w:val="0"/>
              <w:divBdr>
                <w:top w:val="none" w:sz="0" w:space="0" w:color="auto"/>
                <w:left w:val="none" w:sz="0" w:space="0" w:color="auto"/>
                <w:bottom w:val="none" w:sz="0" w:space="0" w:color="auto"/>
                <w:right w:val="none" w:sz="0" w:space="0" w:color="auto"/>
              </w:divBdr>
            </w:div>
          </w:divsChild>
        </w:div>
        <w:div w:id="1009940516">
          <w:marLeft w:val="0"/>
          <w:marRight w:val="0"/>
          <w:marTop w:val="0"/>
          <w:marBottom w:val="0"/>
          <w:divBdr>
            <w:top w:val="none" w:sz="0" w:space="0" w:color="auto"/>
            <w:left w:val="none" w:sz="0" w:space="0" w:color="auto"/>
            <w:bottom w:val="none" w:sz="0" w:space="0" w:color="auto"/>
            <w:right w:val="none" w:sz="0" w:space="0" w:color="auto"/>
          </w:divBdr>
          <w:divsChild>
            <w:div w:id="1580023901">
              <w:marLeft w:val="0"/>
              <w:marRight w:val="0"/>
              <w:marTop w:val="0"/>
              <w:marBottom w:val="0"/>
              <w:divBdr>
                <w:top w:val="none" w:sz="0" w:space="0" w:color="auto"/>
                <w:left w:val="none" w:sz="0" w:space="0" w:color="auto"/>
                <w:bottom w:val="none" w:sz="0" w:space="0" w:color="auto"/>
                <w:right w:val="none" w:sz="0" w:space="0" w:color="auto"/>
              </w:divBdr>
            </w:div>
          </w:divsChild>
        </w:div>
        <w:div w:id="1020740502">
          <w:marLeft w:val="0"/>
          <w:marRight w:val="0"/>
          <w:marTop w:val="0"/>
          <w:marBottom w:val="0"/>
          <w:divBdr>
            <w:top w:val="none" w:sz="0" w:space="0" w:color="auto"/>
            <w:left w:val="none" w:sz="0" w:space="0" w:color="auto"/>
            <w:bottom w:val="none" w:sz="0" w:space="0" w:color="auto"/>
            <w:right w:val="none" w:sz="0" w:space="0" w:color="auto"/>
          </w:divBdr>
          <w:divsChild>
            <w:div w:id="1261455213">
              <w:marLeft w:val="0"/>
              <w:marRight w:val="0"/>
              <w:marTop w:val="0"/>
              <w:marBottom w:val="0"/>
              <w:divBdr>
                <w:top w:val="none" w:sz="0" w:space="0" w:color="auto"/>
                <w:left w:val="none" w:sz="0" w:space="0" w:color="auto"/>
                <w:bottom w:val="none" w:sz="0" w:space="0" w:color="auto"/>
                <w:right w:val="none" w:sz="0" w:space="0" w:color="auto"/>
              </w:divBdr>
            </w:div>
          </w:divsChild>
        </w:div>
        <w:div w:id="1050765363">
          <w:marLeft w:val="0"/>
          <w:marRight w:val="0"/>
          <w:marTop w:val="0"/>
          <w:marBottom w:val="0"/>
          <w:divBdr>
            <w:top w:val="none" w:sz="0" w:space="0" w:color="auto"/>
            <w:left w:val="none" w:sz="0" w:space="0" w:color="auto"/>
            <w:bottom w:val="none" w:sz="0" w:space="0" w:color="auto"/>
            <w:right w:val="none" w:sz="0" w:space="0" w:color="auto"/>
          </w:divBdr>
          <w:divsChild>
            <w:div w:id="1861625467">
              <w:marLeft w:val="0"/>
              <w:marRight w:val="0"/>
              <w:marTop w:val="0"/>
              <w:marBottom w:val="0"/>
              <w:divBdr>
                <w:top w:val="none" w:sz="0" w:space="0" w:color="auto"/>
                <w:left w:val="none" w:sz="0" w:space="0" w:color="auto"/>
                <w:bottom w:val="none" w:sz="0" w:space="0" w:color="auto"/>
                <w:right w:val="none" w:sz="0" w:space="0" w:color="auto"/>
              </w:divBdr>
            </w:div>
          </w:divsChild>
        </w:div>
        <w:div w:id="1089078850">
          <w:marLeft w:val="0"/>
          <w:marRight w:val="0"/>
          <w:marTop w:val="0"/>
          <w:marBottom w:val="0"/>
          <w:divBdr>
            <w:top w:val="none" w:sz="0" w:space="0" w:color="auto"/>
            <w:left w:val="none" w:sz="0" w:space="0" w:color="auto"/>
            <w:bottom w:val="none" w:sz="0" w:space="0" w:color="auto"/>
            <w:right w:val="none" w:sz="0" w:space="0" w:color="auto"/>
          </w:divBdr>
          <w:divsChild>
            <w:div w:id="625309369">
              <w:marLeft w:val="0"/>
              <w:marRight w:val="0"/>
              <w:marTop w:val="0"/>
              <w:marBottom w:val="0"/>
              <w:divBdr>
                <w:top w:val="none" w:sz="0" w:space="0" w:color="auto"/>
                <w:left w:val="none" w:sz="0" w:space="0" w:color="auto"/>
                <w:bottom w:val="none" w:sz="0" w:space="0" w:color="auto"/>
                <w:right w:val="none" w:sz="0" w:space="0" w:color="auto"/>
              </w:divBdr>
            </w:div>
          </w:divsChild>
        </w:div>
        <w:div w:id="1091391441">
          <w:marLeft w:val="0"/>
          <w:marRight w:val="0"/>
          <w:marTop w:val="0"/>
          <w:marBottom w:val="0"/>
          <w:divBdr>
            <w:top w:val="none" w:sz="0" w:space="0" w:color="auto"/>
            <w:left w:val="none" w:sz="0" w:space="0" w:color="auto"/>
            <w:bottom w:val="none" w:sz="0" w:space="0" w:color="auto"/>
            <w:right w:val="none" w:sz="0" w:space="0" w:color="auto"/>
          </w:divBdr>
          <w:divsChild>
            <w:div w:id="388262604">
              <w:marLeft w:val="0"/>
              <w:marRight w:val="0"/>
              <w:marTop w:val="0"/>
              <w:marBottom w:val="0"/>
              <w:divBdr>
                <w:top w:val="none" w:sz="0" w:space="0" w:color="auto"/>
                <w:left w:val="none" w:sz="0" w:space="0" w:color="auto"/>
                <w:bottom w:val="none" w:sz="0" w:space="0" w:color="auto"/>
                <w:right w:val="none" w:sz="0" w:space="0" w:color="auto"/>
              </w:divBdr>
            </w:div>
          </w:divsChild>
        </w:div>
        <w:div w:id="1097870419">
          <w:marLeft w:val="0"/>
          <w:marRight w:val="0"/>
          <w:marTop w:val="0"/>
          <w:marBottom w:val="0"/>
          <w:divBdr>
            <w:top w:val="none" w:sz="0" w:space="0" w:color="auto"/>
            <w:left w:val="none" w:sz="0" w:space="0" w:color="auto"/>
            <w:bottom w:val="none" w:sz="0" w:space="0" w:color="auto"/>
            <w:right w:val="none" w:sz="0" w:space="0" w:color="auto"/>
          </w:divBdr>
          <w:divsChild>
            <w:div w:id="2129004846">
              <w:marLeft w:val="0"/>
              <w:marRight w:val="0"/>
              <w:marTop w:val="0"/>
              <w:marBottom w:val="0"/>
              <w:divBdr>
                <w:top w:val="none" w:sz="0" w:space="0" w:color="auto"/>
                <w:left w:val="none" w:sz="0" w:space="0" w:color="auto"/>
                <w:bottom w:val="none" w:sz="0" w:space="0" w:color="auto"/>
                <w:right w:val="none" w:sz="0" w:space="0" w:color="auto"/>
              </w:divBdr>
            </w:div>
          </w:divsChild>
        </w:div>
        <w:div w:id="1131048629">
          <w:marLeft w:val="0"/>
          <w:marRight w:val="0"/>
          <w:marTop w:val="0"/>
          <w:marBottom w:val="0"/>
          <w:divBdr>
            <w:top w:val="none" w:sz="0" w:space="0" w:color="auto"/>
            <w:left w:val="none" w:sz="0" w:space="0" w:color="auto"/>
            <w:bottom w:val="none" w:sz="0" w:space="0" w:color="auto"/>
            <w:right w:val="none" w:sz="0" w:space="0" w:color="auto"/>
          </w:divBdr>
          <w:divsChild>
            <w:div w:id="792749545">
              <w:marLeft w:val="0"/>
              <w:marRight w:val="0"/>
              <w:marTop w:val="0"/>
              <w:marBottom w:val="0"/>
              <w:divBdr>
                <w:top w:val="none" w:sz="0" w:space="0" w:color="auto"/>
                <w:left w:val="none" w:sz="0" w:space="0" w:color="auto"/>
                <w:bottom w:val="none" w:sz="0" w:space="0" w:color="auto"/>
                <w:right w:val="none" w:sz="0" w:space="0" w:color="auto"/>
              </w:divBdr>
            </w:div>
          </w:divsChild>
        </w:div>
        <w:div w:id="1157457994">
          <w:marLeft w:val="0"/>
          <w:marRight w:val="0"/>
          <w:marTop w:val="0"/>
          <w:marBottom w:val="0"/>
          <w:divBdr>
            <w:top w:val="none" w:sz="0" w:space="0" w:color="auto"/>
            <w:left w:val="none" w:sz="0" w:space="0" w:color="auto"/>
            <w:bottom w:val="none" w:sz="0" w:space="0" w:color="auto"/>
            <w:right w:val="none" w:sz="0" w:space="0" w:color="auto"/>
          </w:divBdr>
          <w:divsChild>
            <w:div w:id="154495759">
              <w:marLeft w:val="0"/>
              <w:marRight w:val="0"/>
              <w:marTop w:val="0"/>
              <w:marBottom w:val="0"/>
              <w:divBdr>
                <w:top w:val="none" w:sz="0" w:space="0" w:color="auto"/>
                <w:left w:val="none" w:sz="0" w:space="0" w:color="auto"/>
                <w:bottom w:val="none" w:sz="0" w:space="0" w:color="auto"/>
                <w:right w:val="none" w:sz="0" w:space="0" w:color="auto"/>
              </w:divBdr>
            </w:div>
          </w:divsChild>
        </w:div>
        <w:div w:id="1196504326">
          <w:marLeft w:val="0"/>
          <w:marRight w:val="0"/>
          <w:marTop w:val="0"/>
          <w:marBottom w:val="0"/>
          <w:divBdr>
            <w:top w:val="none" w:sz="0" w:space="0" w:color="auto"/>
            <w:left w:val="none" w:sz="0" w:space="0" w:color="auto"/>
            <w:bottom w:val="none" w:sz="0" w:space="0" w:color="auto"/>
            <w:right w:val="none" w:sz="0" w:space="0" w:color="auto"/>
          </w:divBdr>
          <w:divsChild>
            <w:div w:id="1904362983">
              <w:marLeft w:val="0"/>
              <w:marRight w:val="0"/>
              <w:marTop w:val="0"/>
              <w:marBottom w:val="0"/>
              <w:divBdr>
                <w:top w:val="none" w:sz="0" w:space="0" w:color="auto"/>
                <w:left w:val="none" w:sz="0" w:space="0" w:color="auto"/>
                <w:bottom w:val="none" w:sz="0" w:space="0" w:color="auto"/>
                <w:right w:val="none" w:sz="0" w:space="0" w:color="auto"/>
              </w:divBdr>
            </w:div>
          </w:divsChild>
        </w:div>
        <w:div w:id="1260678293">
          <w:marLeft w:val="0"/>
          <w:marRight w:val="0"/>
          <w:marTop w:val="0"/>
          <w:marBottom w:val="0"/>
          <w:divBdr>
            <w:top w:val="none" w:sz="0" w:space="0" w:color="auto"/>
            <w:left w:val="none" w:sz="0" w:space="0" w:color="auto"/>
            <w:bottom w:val="none" w:sz="0" w:space="0" w:color="auto"/>
            <w:right w:val="none" w:sz="0" w:space="0" w:color="auto"/>
          </w:divBdr>
          <w:divsChild>
            <w:div w:id="1342976966">
              <w:marLeft w:val="0"/>
              <w:marRight w:val="0"/>
              <w:marTop w:val="0"/>
              <w:marBottom w:val="0"/>
              <w:divBdr>
                <w:top w:val="none" w:sz="0" w:space="0" w:color="auto"/>
                <w:left w:val="none" w:sz="0" w:space="0" w:color="auto"/>
                <w:bottom w:val="none" w:sz="0" w:space="0" w:color="auto"/>
                <w:right w:val="none" w:sz="0" w:space="0" w:color="auto"/>
              </w:divBdr>
            </w:div>
          </w:divsChild>
        </w:div>
        <w:div w:id="1320962529">
          <w:marLeft w:val="0"/>
          <w:marRight w:val="0"/>
          <w:marTop w:val="0"/>
          <w:marBottom w:val="0"/>
          <w:divBdr>
            <w:top w:val="none" w:sz="0" w:space="0" w:color="auto"/>
            <w:left w:val="none" w:sz="0" w:space="0" w:color="auto"/>
            <w:bottom w:val="none" w:sz="0" w:space="0" w:color="auto"/>
            <w:right w:val="none" w:sz="0" w:space="0" w:color="auto"/>
          </w:divBdr>
          <w:divsChild>
            <w:div w:id="833882208">
              <w:marLeft w:val="0"/>
              <w:marRight w:val="0"/>
              <w:marTop w:val="0"/>
              <w:marBottom w:val="0"/>
              <w:divBdr>
                <w:top w:val="none" w:sz="0" w:space="0" w:color="auto"/>
                <w:left w:val="none" w:sz="0" w:space="0" w:color="auto"/>
                <w:bottom w:val="none" w:sz="0" w:space="0" w:color="auto"/>
                <w:right w:val="none" w:sz="0" w:space="0" w:color="auto"/>
              </w:divBdr>
            </w:div>
          </w:divsChild>
        </w:div>
        <w:div w:id="1365597600">
          <w:marLeft w:val="0"/>
          <w:marRight w:val="0"/>
          <w:marTop w:val="0"/>
          <w:marBottom w:val="0"/>
          <w:divBdr>
            <w:top w:val="none" w:sz="0" w:space="0" w:color="auto"/>
            <w:left w:val="none" w:sz="0" w:space="0" w:color="auto"/>
            <w:bottom w:val="none" w:sz="0" w:space="0" w:color="auto"/>
            <w:right w:val="none" w:sz="0" w:space="0" w:color="auto"/>
          </w:divBdr>
          <w:divsChild>
            <w:div w:id="1079599153">
              <w:marLeft w:val="0"/>
              <w:marRight w:val="0"/>
              <w:marTop w:val="0"/>
              <w:marBottom w:val="0"/>
              <w:divBdr>
                <w:top w:val="none" w:sz="0" w:space="0" w:color="auto"/>
                <w:left w:val="none" w:sz="0" w:space="0" w:color="auto"/>
                <w:bottom w:val="none" w:sz="0" w:space="0" w:color="auto"/>
                <w:right w:val="none" w:sz="0" w:space="0" w:color="auto"/>
              </w:divBdr>
            </w:div>
          </w:divsChild>
        </w:div>
        <w:div w:id="1461413022">
          <w:marLeft w:val="0"/>
          <w:marRight w:val="0"/>
          <w:marTop w:val="0"/>
          <w:marBottom w:val="0"/>
          <w:divBdr>
            <w:top w:val="none" w:sz="0" w:space="0" w:color="auto"/>
            <w:left w:val="none" w:sz="0" w:space="0" w:color="auto"/>
            <w:bottom w:val="none" w:sz="0" w:space="0" w:color="auto"/>
            <w:right w:val="none" w:sz="0" w:space="0" w:color="auto"/>
          </w:divBdr>
          <w:divsChild>
            <w:div w:id="879821273">
              <w:marLeft w:val="0"/>
              <w:marRight w:val="0"/>
              <w:marTop w:val="0"/>
              <w:marBottom w:val="0"/>
              <w:divBdr>
                <w:top w:val="none" w:sz="0" w:space="0" w:color="auto"/>
                <w:left w:val="none" w:sz="0" w:space="0" w:color="auto"/>
                <w:bottom w:val="none" w:sz="0" w:space="0" w:color="auto"/>
                <w:right w:val="none" w:sz="0" w:space="0" w:color="auto"/>
              </w:divBdr>
            </w:div>
          </w:divsChild>
        </w:div>
        <w:div w:id="1475680378">
          <w:marLeft w:val="0"/>
          <w:marRight w:val="0"/>
          <w:marTop w:val="0"/>
          <w:marBottom w:val="0"/>
          <w:divBdr>
            <w:top w:val="none" w:sz="0" w:space="0" w:color="auto"/>
            <w:left w:val="none" w:sz="0" w:space="0" w:color="auto"/>
            <w:bottom w:val="none" w:sz="0" w:space="0" w:color="auto"/>
            <w:right w:val="none" w:sz="0" w:space="0" w:color="auto"/>
          </w:divBdr>
          <w:divsChild>
            <w:div w:id="698749211">
              <w:marLeft w:val="0"/>
              <w:marRight w:val="0"/>
              <w:marTop w:val="0"/>
              <w:marBottom w:val="0"/>
              <w:divBdr>
                <w:top w:val="none" w:sz="0" w:space="0" w:color="auto"/>
                <w:left w:val="none" w:sz="0" w:space="0" w:color="auto"/>
                <w:bottom w:val="none" w:sz="0" w:space="0" w:color="auto"/>
                <w:right w:val="none" w:sz="0" w:space="0" w:color="auto"/>
              </w:divBdr>
            </w:div>
          </w:divsChild>
        </w:div>
        <w:div w:id="1545674985">
          <w:marLeft w:val="0"/>
          <w:marRight w:val="0"/>
          <w:marTop w:val="0"/>
          <w:marBottom w:val="0"/>
          <w:divBdr>
            <w:top w:val="none" w:sz="0" w:space="0" w:color="auto"/>
            <w:left w:val="none" w:sz="0" w:space="0" w:color="auto"/>
            <w:bottom w:val="none" w:sz="0" w:space="0" w:color="auto"/>
            <w:right w:val="none" w:sz="0" w:space="0" w:color="auto"/>
          </w:divBdr>
          <w:divsChild>
            <w:div w:id="1387333348">
              <w:marLeft w:val="0"/>
              <w:marRight w:val="0"/>
              <w:marTop w:val="0"/>
              <w:marBottom w:val="0"/>
              <w:divBdr>
                <w:top w:val="none" w:sz="0" w:space="0" w:color="auto"/>
                <w:left w:val="none" w:sz="0" w:space="0" w:color="auto"/>
                <w:bottom w:val="none" w:sz="0" w:space="0" w:color="auto"/>
                <w:right w:val="none" w:sz="0" w:space="0" w:color="auto"/>
              </w:divBdr>
            </w:div>
          </w:divsChild>
        </w:div>
        <w:div w:id="1551308693">
          <w:marLeft w:val="0"/>
          <w:marRight w:val="0"/>
          <w:marTop w:val="0"/>
          <w:marBottom w:val="0"/>
          <w:divBdr>
            <w:top w:val="none" w:sz="0" w:space="0" w:color="auto"/>
            <w:left w:val="none" w:sz="0" w:space="0" w:color="auto"/>
            <w:bottom w:val="none" w:sz="0" w:space="0" w:color="auto"/>
            <w:right w:val="none" w:sz="0" w:space="0" w:color="auto"/>
          </w:divBdr>
          <w:divsChild>
            <w:div w:id="1439064136">
              <w:marLeft w:val="0"/>
              <w:marRight w:val="0"/>
              <w:marTop w:val="0"/>
              <w:marBottom w:val="0"/>
              <w:divBdr>
                <w:top w:val="none" w:sz="0" w:space="0" w:color="auto"/>
                <w:left w:val="none" w:sz="0" w:space="0" w:color="auto"/>
                <w:bottom w:val="none" w:sz="0" w:space="0" w:color="auto"/>
                <w:right w:val="none" w:sz="0" w:space="0" w:color="auto"/>
              </w:divBdr>
            </w:div>
          </w:divsChild>
        </w:div>
        <w:div w:id="1554393207">
          <w:marLeft w:val="0"/>
          <w:marRight w:val="0"/>
          <w:marTop w:val="0"/>
          <w:marBottom w:val="0"/>
          <w:divBdr>
            <w:top w:val="none" w:sz="0" w:space="0" w:color="auto"/>
            <w:left w:val="none" w:sz="0" w:space="0" w:color="auto"/>
            <w:bottom w:val="none" w:sz="0" w:space="0" w:color="auto"/>
            <w:right w:val="none" w:sz="0" w:space="0" w:color="auto"/>
          </w:divBdr>
          <w:divsChild>
            <w:div w:id="654141673">
              <w:marLeft w:val="0"/>
              <w:marRight w:val="0"/>
              <w:marTop w:val="0"/>
              <w:marBottom w:val="0"/>
              <w:divBdr>
                <w:top w:val="none" w:sz="0" w:space="0" w:color="auto"/>
                <w:left w:val="none" w:sz="0" w:space="0" w:color="auto"/>
                <w:bottom w:val="none" w:sz="0" w:space="0" w:color="auto"/>
                <w:right w:val="none" w:sz="0" w:space="0" w:color="auto"/>
              </w:divBdr>
            </w:div>
          </w:divsChild>
        </w:div>
        <w:div w:id="1599682085">
          <w:marLeft w:val="0"/>
          <w:marRight w:val="0"/>
          <w:marTop w:val="0"/>
          <w:marBottom w:val="0"/>
          <w:divBdr>
            <w:top w:val="none" w:sz="0" w:space="0" w:color="auto"/>
            <w:left w:val="none" w:sz="0" w:space="0" w:color="auto"/>
            <w:bottom w:val="none" w:sz="0" w:space="0" w:color="auto"/>
            <w:right w:val="none" w:sz="0" w:space="0" w:color="auto"/>
          </w:divBdr>
          <w:divsChild>
            <w:div w:id="1115825551">
              <w:marLeft w:val="0"/>
              <w:marRight w:val="0"/>
              <w:marTop w:val="0"/>
              <w:marBottom w:val="0"/>
              <w:divBdr>
                <w:top w:val="none" w:sz="0" w:space="0" w:color="auto"/>
                <w:left w:val="none" w:sz="0" w:space="0" w:color="auto"/>
                <w:bottom w:val="none" w:sz="0" w:space="0" w:color="auto"/>
                <w:right w:val="none" w:sz="0" w:space="0" w:color="auto"/>
              </w:divBdr>
            </w:div>
          </w:divsChild>
        </w:div>
        <w:div w:id="1599950674">
          <w:marLeft w:val="0"/>
          <w:marRight w:val="0"/>
          <w:marTop w:val="0"/>
          <w:marBottom w:val="0"/>
          <w:divBdr>
            <w:top w:val="none" w:sz="0" w:space="0" w:color="auto"/>
            <w:left w:val="none" w:sz="0" w:space="0" w:color="auto"/>
            <w:bottom w:val="none" w:sz="0" w:space="0" w:color="auto"/>
            <w:right w:val="none" w:sz="0" w:space="0" w:color="auto"/>
          </w:divBdr>
          <w:divsChild>
            <w:div w:id="1477837002">
              <w:marLeft w:val="0"/>
              <w:marRight w:val="0"/>
              <w:marTop w:val="0"/>
              <w:marBottom w:val="0"/>
              <w:divBdr>
                <w:top w:val="none" w:sz="0" w:space="0" w:color="auto"/>
                <w:left w:val="none" w:sz="0" w:space="0" w:color="auto"/>
                <w:bottom w:val="none" w:sz="0" w:space="0" w:color="auto"/>
                <w:right w:val="none" w:sz="0" w:space="0" w:color="auto"/>
              </w:divBdr>
            </w:div>
          </w:divsChild>
        </w:div>
        <w:div w:id="1626037378">
          <w:marLeft w:val="0"/>
          <w:marRight w:val="0"/>
          <w:marTop w:val="0"/>
          <w:marBottom w:val="0"/>
          <w:divBdr>
            <w:top w:val="none" w:sz="0" w:space="0" w:color="auto"/>
            <w:left w:val="none" w:sz="0" w:space="0" w:color="auto"/>
            <w:bottom w:val="none" w:sz="0" w:space="0" w:color="auto"/>
            <w:right w:val="none" w:sz="0" w:space="0" w:color="auto"/>
          </w:divBdr>
          <w:divsChild>
            <w:div w:id="188564447">
              <w:marLeft w:val="0"/>
              <w:marRight w:val="0"/>
              <w:marTop w:val="0"/>
              <w:marBottom w:val="0"/>
              <w:divBdr>
                <w:top w:val="none" w:sz="0" w:space="0" w:color="auto"/>
                <w:left w:val="none" w:sz="0" w:space="0" w:color="auto"/>
                <w:bottom w:val="none" w:sz="0" w:space="0" w:color="auto"/>
                <w:right w:val="none" w:sz="0" w:space="0" w:color="auto"/>
              </w:divBdr>
            </w:div>
          </w:divsChild>
        </w:div>
        <w:div w:id="1647735147">
          <w:marLeft w:val="0"/>
          <w:marRight w:val="0"/>
          <w:marTop w:val="0"/>
          <w:marBottom w:val="0"/>
          <w:divBdr>
            <w:top w:val="none" w:sz="0" w:space="0" w:color="auto"/>
            <w:left w:val="none" w:sz="0" w:space="0" w:color="auto"/>
            <w:bottom w:val="none" w:sz="0" w:space="0" w:color="auto"/>
            <w:right w:val="none" w:sz="0" w:space="0" w:color="auto"/>
          </w:divBdr>
          <w:divsChild>
            <w:div w:id="2091461274">
              <w:marLeft w:val="0"/>
              <w:marRight w:val="0"/>
              <w:marTop w:val="0"/>
              <w:marBottom w:val="0"/>
              <w:divBdr>
                <w:top w:val="none" w:sz="0" w:space="0" w:color="auto"/>
                <w:left w:val="none" w:sz="0" w:space="0" w:color="auto"/>
                <w:bottom w:val="none" w:sz="0" w:space="0" w:color="auto"/>
                <w:right w:val="none" w:sz="0" w:space="0" w:color="auto"/>
              </w:divBdr>
            </w:div>
          </w:divsChild>
        </w:div>
        <w:div w:id="2011979698">
          <w:marLeft w:val="0"/>
          <w:marRight w:val="0"/>
          <w:marTop w:val="0"/>
          <w:marBottom w:val="0"/>
          <w:divBdr>
            <w:top w:val="none" w:sz="0" w:space="0" w:color="auto"/>
            <w:left w:val="none" w:sz="0" w:space="0" w:color="auto"/>
            <w:bottom w:val="none" w:sz="0" w:space="0" w:color="auto"/>
            <w:right w:val="none" w:sz="0" w:space="0" w:color="auto"/>
          </w:divBdr>
          <w:divsChild>
            <w:div w:id="1452557073">
              <w:marLeft w:val="0"/>
              <w:marRight w:val="0"/>
              <w:marTop w:val="0"/>
              <w:marBottom w:val="0"/>
              <w:divBdr>
                <w:top w:val="none" w:sz="0" w:space="0" w:color="auto"/>
                <w:left w:val="none" w:sz="0" w:space="0" w:color="auto"/>
                <w:bottom w:val="none" w:sz="0" w:space="0" w:color="auto"/>
                <w:right w:val="none" w:sz="0" w:space="0" w:color="auto"/>
              </w:divBdr>
            </w:div>
          </w:divsChild>
        </w:div>
        <w:div w:id="2015063133">
          <w:marLeft w:val="0"/>
          <w:marRight w:val="0"/>
          <w:marTop w:val="0"/>
          <w:marBottom w:val="0"/>
          <w:divBdr>
            <w:top w:val="none" w:sz="0" w:space="0" w:color="auto"/>
            <w:left w:val="none" w:sz="0" w:space="0" w:color="auto"/>
            <w:bottom w:val="none" w:sz="0" w:space="0" w:color="auto"/>
            <w:right w:val="none" w:sz="0" w:space="0" w:color="auto"/>
          </w:divBdr>
          <w:divsChild>
            <w:div w:id="8861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06662">
      <w:bodyDiv w:val="1"/>
      <w:marLeft w:val="0"/>
      <w:marRight w:val="0"/>
      <w:marTop w:val="0"/>
      <w:marBottom w:val="0"/>
      <w:divBdr>
        <w:top w:val="none" w:sz="0" w:space="0" w:color="auto"/>
        <w:left w:val="none" w:sz="0" w:space="0" w:color="auto"/>
        <w:bottom w:val="none" w:sz="0" w:space="0" w:color="auto"/>
        <w:right w:val="none" w:sz="0" w:space="0" w:color="auto"/>
      </w:divBdr>
    </w:div>
    <w:div w:id="602614643">
      <w:bodyDiv w:val="1"/>
      <w:marLeft w:val="0"/>
      <w:marRight w:val="0"/>
      <w:marTop w:val="0"/>
      <w:marBottom w:val="0"/>
      <w:divBdr>
        <w:top w:val="none" w:sz="0" w:space="0" w:color="auto"/>
        <w:left w:val="none" w:sz="0" w:space="0" w:color="auto"/>
        <w:bottom w:val="none" w:sz="0" w:space="0" w:color="auto"/>
        <w:right w:val="none" w:sz="0" w:space="0" w:color="auto"/>
      </w:divBdr>
    </w:div>
    <w:div w:id="693966747">
      <w:bodyDiv w:val="1"/>
      <w:marLeft w:val="0"/>
      <w:marRight w:val="0"/>
      <w:marTop w:val="0"/>
      <w:marBottom w:val="0"/>
      <w:divBdr>
        <w:top w:val="none" w:sz="0" w:space="0" w:color="auto"/>
        <w:left w:val="none" w:sz="0" w:space="0" w:color="auto"/>
        <w:bottom w:val="none" w:sz="0" w:space="0" w:color="auto"/>
        <w:right w:val="none" w:sz="0" w:space="0" w:color="auto"/>
      </w:divBdr>
    </w:div>
    <w:div w:id="808285790">
      <w:bodyDiv w:val="1"/>
      <w:marLeft w:val="0"/>
      <w:marRight w:val="0"/>
      <w:marTop w:val="0"/>
      <w:marBottom w:val="0"/>
      <w:divBdr>
        <w:top w:val="none" w:sz="0" w:space="0" w:color="auto"/>
        <w:left w:val="none" w:sz="0" w:space="0" w:color="auto"/>
        <w:bottom w:val="none" w:sz="0" w:space="0" w:color="auto"/>
        <w:right w:val="none" w:sz="0" w:space="0" w:color="auto"/>
      </w:divBdr>
    </w:div>
    <w:div w:id="826946245">
      <w:bodyDiv w:val="1"/>
      <w:marLeft w:val="0"/>
      <w:marRight w:val="0"/>
      <w:marTop w:val="0"/>
      <w:marBottom w:val="0"/>
      <w:divBdr>
        <w:top w:val="none" w:sz="0" w:space="0" w:color="auto"/>
        <w:left w:val="none" w:sz="0" w:space="0" w:color="auto"/>
        <w:bottom w:val="none" w:sz="0" w:space="0" w:color="auto"/>
        <w:right w:val="none" w:sz="0" w:space="0" w:color="auto"/>
      </w:divBdr>
      <w:divsChild>
        <w:div w:id="365837272">
          <w:marLeft w:val="0"/>
          <w:marRight w:val="0"/>
          <w:marTop w:val="0"/>
          <w:marBottom w:val="0"/>
          <w:divBdr>
            <w:top w:val="none" w:sz="0" w:space="0" w:color="auto"/>
            <w:left w:val="none" w:sz="0" w:space="0" w:color="auto"/>
            <w:bottom w:val="none" w:sz="0" w:space="0" w:color="auto"/>
            <w:right w:val="none" w:sz="0" w:space="0" w:color="auto"/>
          </w:divBdr>
        </w:div>
        <w:div w:id="1597863609">
          <w:marLeft w:val="0"/>
          <w:marRight w:val="0"/>
          <w:marTop w:val="0"/>
          <w:marBottom w:val="0"/>
          <w:divBdr>
            <w:top w:val="none" w:sz="0" w:space="0" w:color="auto"/>
            <w:left w:val="none" w:sz="0" w:space="0" w:color="auto"/>
            <w:bottom w:val="none" w:sz="0" w:space="0" w:color="auto"/>
            <w:right w:val="none" w:sz="0" w:space="0" w:color="auto"/>
          </w:divBdr>
          <w:divsChild>
            <w:div w:id="54554681">
              <w:marLeft w:val="0"/>
              <w:marRight w:val="0"/>
              <w:marTop w:val="0"/>
              <w:marBottom w:val="0"/>
              <w:divBdr>
                <w:top w:val="none" w:sz="0" w:space="0" w:color="auto"/>
                <w:left w:val="none" w:sz="0" w:space="0" w:color="auto"/>
                <w:bottom w:val="none" w:sz="0" w:space="0" w:color="auto"/>
                <w:right w:val="none" w:sz="0" w:space="0" w:color="auto"/>
              </w:divBdr>
            </w:div>
            <w:div w:id="73286163">
              <w:marLeft w:val="0"/>
              <w:marRight w:val="0"/>
              <w:marTop w:val="0"/>
              <w:marBottom w:val="0"/>
              <w:divBdr>
                <w:top w:val="none" w:sz="0" w:space="0" w:color="auto"/>
                <w:left w:val="none" w:sz="0" w:space="0" w:color="auto"/>
                <w:bottom w:val="none" w:sz="0" w:space="0" w:color="auto"/>
                <w:right w:val="none" w:sz="0" w:space="0" w:color="auto"/>
              </w:divBdr>
            </w:div>
            <w:div w:id="138160200">
              <w:marLeft w:val="0"/>
              <w:marRight w:val="0"/>
              <w:marTop w:val="0"/>
              <w:marBottom w:val="0"/>
              <w:divBdr>
                <w:top w:val="none" w:sz="0" w:space="0" w:color="auto"/>
                <w:left w:val="none" w:sz="0" w:space="0" w:color="auto"/>
                <w:bottom w:val="none" w:sz="0" w:space="0" w:color="auto"/>
                <w:right w:val="none" w:sz="0" w:space="0" w:color="auto"/>
              </w:divBdr>
            </w:div>
            <w:div w:id="277831859">
              <w:marLeft w:val="0"/>
              <w:marRight w:val="0"/>
              <w:marTop w:val="0"/>
              <w:marBottom w:val="0"/>
              <w:divBdr>
                <w:top w:val="none" w:sz="0" w:space="0" w:color="auto"/>
                <w:left w:val="none" w:sz="0" w:space="0" w:color="auto"/>
                <w:bottom w:val="none" w:sz="0" w:space="0" w:color="auto"/>
                <w:right w:val="none" w:sz="0" w:space="0" w:color="auto"/>
              </w:divBdr>
            </w:div>
            <w:div w:id="372578848">
              <w:marLeft w:val="0"/>
              <w:marRight w:val="0"/>
              <w:marTop w:val="0"/>
              <w:marBottom w:val="0"/>
              <w:divBdr>
                <w:top w:val="none" w:sz="0" w:space="0" w:color="auto"/>
                <w:left w:val="none" w:sz="0" w:space="0" w:color="auto"/>
                <w:bottom w:val="none" w:sz="0" w:space="0" w:color="auto"/>
                <w:right w:val="none" w:sz="0" w:space="0" w:color="auto"/>
              </w:divBdr>
            </w:div>
            <w:div w:id="676033715">
              <w:marLeft w:val="0"/>
              <w:marRight w:val="0"/>
              <w:marTop w:val="0"/>
              <w:marBottom w:val="0"/>
              <w:divBdr>
                <w:top w:val="none" w:sz="0" w:space="0" w:color="auto"/>
                <w:left w:val="none" w:sz="0" w:space="0" w:color="auto"/>
                <w:bottom w:val="none" w:sz="0" w:space="0" w:color="auto"/>
                <w:right w:val="none" w:sz="0" w:space="0" w:color="auto"/>
              </w:divBdr>
            </w:div>
            <w:div w:id="712315326">
              <w:marLeft w:val="0"/>
              <w:marRight w:val="0"/>
              <w:marTop w:val="0"/>
              <w:marBottom w:val="0"/>
              <w:divBdr>
                <w:top w:val="none" w:sz="0" w:space="0" w:color="auto"/>
                <w:left w:val="none" w:sz="0" w:space="0" w:color="auto"/>
                <w:bottom w:val="none" w:sz="0" w:space="0" w:color="auto"/>
                <w:right w:val="none" w:sz="0" w:space="0" w:color="auto"/>
              </w:divBdr>
            </w:div>
            <w:div w:id="868103709">
              <w:marLeft w:val="0"/>
              <w:marRight w:val="0"/>
              <w:marTop w:val="0"/>
              <w:marBottom w:val="0"/>
              <w:divBdr>
                <w:top w:val="none" w:sz="0" w:space="0" w:color="auto"/>
                <w:left w:val="none" w:sz="0" w:space="0" w:color="auto"/>
                <w:bottom w:val="none" w:sz="0" w:space="0" w:color="auto"/>
                <w:right w:val="none" w:sz="0" w:space="0" w:color="auto"/>
              </w:divBdr>
            </w:div>
            <w:div w:id="1001812136">
              <w:marLeft w:val="0"/>
              <w:marRight w:val="0"/>
              <w:marTop w:val="0"/>
              <w:marBottom w:val="0"/>
              <w:divBdr>
                <w:top w:val="none" w:sz="0" w:space="0" w:color="auto"/>
                <w:left w:val="none" w:sz="0" w:space="0" w:color="auto"/>
                <w:bottom w:val="none" w:sz="0" w:space="0" w:color="auto"/>
                <w:right w:val="none" w:sz="0" w:space="0" w:color="auto"/>
              </w:divBdr>
            </w:div>
            <w:div w:id="1103720172">
              <w:marLeft w:val="0"/>
              <w:marRight w:val="0"/>
              <w:marTop w:val="0"/>
              <w:marBottom w:val="0"/>
              <w:divBdr>
                <w:top w:val="none" w:sz="0" w:space="0" w:color="auto"/>
                <w:left w:val="none" w:sz="0" w:space="0" w:color="auto"/>
                <w:bottom w:val="none" w:sz="0" w:space="0" w:color="auto"/>
                <w:right w:val="none" w:sz="0" w:space="0" w:color="auto"/>
              </w:divBdr>
            </w:div>
            <w:div w:id="1140224143">
              <w:marLeft w:val="0"/>
              <w:marRight w:val="0"/>
              <w:marTop w:val="0"/>
              <w:marBottom w:val="0"/>
              <w:divBdr>
                <w:top w:val="none" w:sz="0" w:space="0" w:color="auto"/>
                <w:left w:val="none" w:sz="0" w:space="0" w:color="auto"/>
                <w:bottom w:val="none" w:sz="0" w:space="0" w:color="auto"/>
                <w:right w:val="none" w:sz="0" w:space="0" w:color="auto"/>
              </w:divBdr>
            </w:div>
            <w:div w:id="1265304136">
              <w:marLeft w:val="0"/>
              <w:marRight w:val="0"/>
              <w:marTop w:val="0"/>
              <w:marBottom w:val="0"/>
              <w:divBdr>
                <w:top w:val="none" w:sz="0" w:space="0" w:color="auto"/>
                <w:left w:val="none" w:sz="0" w:space="0" w:color="auto"/>
                <w:bottom w:val="none" w:sz="0" w:space="0" w:color="auto"/>
                <w:right w:val="none" w:sz="0" w:space="0" w:color="auto"/>
              </w:divBdr>
            </w:div>
            <w:div w:id="1555659479">
              <w:marLeft w:val="0"/>
              <w:marRight w:val="0"/>
              <w:marTop w:val="0"/>
              <w:marBottom w:val="0"/>
              <w:divBdr>
                <w:top w:val="none" w:sz="0" w:space="0" w:color="auto"/>
                <w:left w:val="none" w:sz="0" w:space="0" w:color="auto"/>
                <w:bottom w:val="none" w:sz="0" w:space="0" w:color="auto"/>
                <w:right w:val="none" w:sz="0" w:space="0" w:color="auto"/>
              </w:divBdr>
            </w:div>
            <w:div w:id="1883515930">
              <w:marLeft w:val="0"/>
              <w:marRight w:val="0"/>
              <w:marTop w:val="0"/>
              <w:marBottom w:val="0"/>
              <w:divBdr>
                <w:top w:val="none" w:sz="0" w:space="0" w:color="auto"/>
                <w:left w:val="none" w:sz="0" w:space="0" w:color="auto"/>
                <w:bottom w:val="none" w:sz="0" w:space="0" w:color="auto"/>
                <w:right w:val="none" w:sz="0" w:space="0" w:color="auto"/>
              </w:divBdr>
            </w:div>
            <w:div w:id="1924610209">
              <w:marLeft w:val="0"/>
              <w:marRight w:val="0"/>
              <w:marTop w:val="0"/>
              <w:marBottom w:val="0"/>
              <w:divBdr>
                <w:top w:val="none" w:sz="0" w:space="0" w:color="auto"/>
                <w:left w:val="none" w:sz="0" w:space="0" w:color="auto"/>
                <w:bottom w:val="none" w:sz="0" w:space="0" w:color="auto"/>
                <w:right w:val="none" w:sz="0" w:space="0" w:color="auto"/>
              </w:divBdr>
            </w:div>
          </w:divsChild>
        </w:div>
        <w:div w:id="1689330343">
          <w:marLeft w:val="0"/>
          <w:marRight w:val="0"/>
          <w:marTop w:val="0"/>
          <w:marBottom w:val="0"/>
          <w:divBdr>
            <w:top w:val="none" w:sz="0" w:space="0" w:color="auto"/>
            <w:left w:val="none" w:sz="0" w:space="0" w:color="auto"/>
            <w:bottom w:val="none" w:sz="0" w:space="0" w:color="auto"/>
            <w:right w:val="none" w:sz="0" w:space="0" w:color="auto"/>
          </w:divBdr>
          <w:divsChild>
            <w:div w:id="75833430">
              <w:marLeft w:val="0"/>
              <w:marRight w:val="0"/>
              <w:marTop w:val="0"/>
              <w:marBottom w:val="0"/>
              <w:divBdr>
                <w:top w:val="none" w:sz="0" w:space="0" w:color="auto"/>
                <w:left w:val="none" w:sz="0" w:space="0" w:color="auto"/>
                <w:bottom w:val="none" w:sz="0" w:space="0" w:color="auto"/>
                <w:right w:val="none" w:sz="0" w:space="0" w:color="auto"/>
              </w:divBdr>
            </w:div>
            <w:div w:id="117452429">
              <w:marLeft w:val="0"/>
              <w:marRight w:val="0"/>
              <w:marTop w:val="0"/>
              <w:marBottom w:val="0"/>
              <w:divBdr>
                <w:top w:val="none" w:sz="0" w:space="0" w:color="auto"/>
                <w:left w:val="none" w:sz="0" w:space="0" w:color="auto"/>
                <w:bottom w:val="none" w:sz="0" w:space="0" w:color="auto"/>
                <w:right w:val="none" w:sz="0" w:space="0" w:color="auto"/>
              </w:divBdr>
            </w:div>
            <w:div w:id="169881789">
              <w:marLeft w:val="0"/>
              <w:marRight w:val="0"/>
              <w:marTop w:val="0"/>
              <w:marBottom w:val="0"/>
              <w:divBdr>
                <w:top w:val="none" w:sz="0" w:space="0" w:color="auto"/>
                <w:left w:val="none" w:sz="0" w:space="0" w:color="auto"/>
                <w:bottom w:val="none" w:sz="0" w:space="0" w:color="auto"/>
                <w:right w:val="none" w:sz="0" w:space="0" w:color="auto"/>
              </w:divBdr>
            </w:div>
            <w:div w:id="223758708">
              <w:marLeft w:val="0"/>
              <w:marRight w:val="0"/>
              <w:marTop w:val="0"/>
              <w:marBottom w:val="0"/>
              <w:divBdr>
                <w:top w:val="none" w:sz="0" w:space="0" w:color="auto"/>
                <w:left w:val="none" w:sz="0" w:space="0" w:color="auto"/>
                <w:bottom w:val="none" w:sz="0" w:space="0" w:color="auto"/>
                <w:right w:val="none" w:sz="0" w:space="0" w:color="auto"/>
              </w:divBdr>
            </w:div>
            <w:div w:id="240798123">
              <w:marLeft w:val="0"/>
              <w:marRight w:val="0"/>
              <w:marTop w:val="0"/>
              <w:marBottom w:val="0"/>
              <w:divBdr>
                <w:top w:val="none" w:sz="0" w:space="0" w:color="auto"/>
                <w:left w:val="none" w:sz="0" w:space="0" w:color="auto"/>
                <w:bottom w:val="none" w:sz="0" w:space="0" w:color="auto"/>
                <w:right w:val="none" w:sz="0" w:space="0" w:color="auto"/>
              </w:divBdr>
            </w:div>
            <w:div w:id="275796035">
              <w:marLeft w:val="0"/>
              <w:marRight w:val="0"/>
              <w:marTop w:val="0"/>
              <w:marBottom w:val="0"/>
              <w:divBdr>
                <w:top w:val="none" w:sz="0" w:space="0" w:color="auto"/>
                <w:left w:val="none" w:sz="0" w:space="0" w:color="auto"/>
                <w:bottom w:val="none" w:sz="0" w:space="0" w:color="auto"/>
                <w:right w:val="none" w:sz="0" w:space="0" w:color="auto"/>
              </w:divBdr>
            </w:div>
            <w:div w:id="285698182">
              <w:marLeft w:val="0"/>
              <w:marRight w:val="0"/>
              <w:marTop w:val="0"/>
              <w:marBottom w:val="0"/>
              <w:divBdr>
                <w:top w:val="none" w:sz="0" w:space="0" w:color="auto"/>
                <w:left w:val="none" w:sz="0" w:space="0" w:color="auto"/>
                <w:bottom w:val="none" w:sz="0" w:space="0" w:color="auto"/>
                <w:right w:val="none" w:sz="0" w:space="0" w:color="auto"/>
              </w:divBdr>
            </w:div>
            <w:div w:id="301273142">
              <w:marLeft w:val="0"/>
              <w:marRight w:val="0"/>
              <w:marTop w:val="0"/>
              <w:marBottom w:val="0"/>
              <w:divBdr>
                <w:top w:val="none" w:sz="0" w:space="0" w:color="auto"/>
                <w:left w:val="none" w:sz="0" w:space="0" w:color="auto"/>
                <w:bottom w:val="none" w:sz="0" w:space="0" w:color="auto"/>
                <w:right w:val="none" w:sz="0" w:space="0" w:color="auto"/>
              </w:divBdr>
            </w:div>
            <w:div w:id="635766009">
              <w:marLeft w:val="0"/>
              <w:marRight w:val="0"/>
              <w:marTop w:val="0"/>
              <w:marBottom w:val="0"/>
              <w:divBdr>
                <w:top w:val="none" w:sz="0" w:space="0" w:color="auto"/>
                <w:left w:val="none" w:sz="0" w:space="0" w:color="auto"/>
                <w:bottom w:val="none" w:sz="0" w:space="0" w:color="auto"/>
                <w:right w:val="none" w:sz="0" w:space="0" w:color="auto"/>
              </w:divBdr>
            </w:div>
            <w:div w:id="932128086">
              <w:marLeft w:val="0"/>
              <w:marRight w:val="0"/>
              <w:marTop w:val="0"/>
              <w:marBottom w:val="0"/>
              <w:divBdr>
                <w:top w:val="none" w:sz="0" w:space="0" w:color="auto"/>
                <w:left w:val="none" w:sz="0" w:space="0" w:color="auto"/>
                <w:bottom w:val="none" w:sz="0" w:space="0" w:color="auto"/>
                <w:right w:val="none" w:sz="0" w:space="0" w:color="auto"/>
              </w:divBdr>
            </w:div>
            <w:div w:id="937255125">
              <w:marLeft w:val="0"/>
              <w:marRight w:val="0"/>
              <w:marTop w:val="0"/>
              <w:marBottom w:val="0"/>
              <w:divBdr>
                <w:top w:val="none" w:sz="0" w:space="0" w:color="auto"/>
                <w:left w:val="none" w:sz="0" w:space="0" w:color="auto"/>
                <w:bottom w:val="none" w:sz="0" w:space="0" w:color="auto"/>
                <w:right w:val="none" w:sz="0" w:space="0" w:color="auto"/>
              </w:divBdr>
            </w:div>
            <w:div w:id="1232883773">
              <w:marLeft w:val="0"/>
              <w:marRight w:val="0"/>
              <w:marTop w:val="0"/>
              <w:marBottom w:val="0"/>
              <w:divBdr>
                <w:top w:val="none" w:sz="0" w:space="0" w:color="auto"/>
                <w:left w:val="none" w:sz="0" w:space="0" w:color="auto"/>
                <w:bottom w:val="none" w:sz="0" w:space="0" w:color="auto"/>
                <w:right w:val="none" w:sz="0" w:space="0" w:color="auto"/>
              </w:divBdr>
            </w:div>
            <w:div w:id="1279067024">
              <w:marLeft w:val="0"/>
              <w:marRight w:val="0"/>
              <w:marTop w:val="0"/>
              <w:marBottom w:val="0"/>
              <w:divBdr>
                <w:top w:val="none" w:sz="0" w:space="0" w:color="auto"/>
                <w:left w:val="none" w:sz="0" w:space="0" w:color="auto"/>
                <w:bottom w:val="none" w:sz="0" w:space="0" w:color="auto"/>
                <w:right w:val="none" w:sz="0" w:space="0" w:color="auto"/>
              </w:divBdr>
            </w:div>
            <w:div w:id="1469468735">
              <w:marLeft w:val="0"/>
              <w:marRight w:val="0"/>
              <w:marTop w:val="0"/>
              <w:marBottom w:val="0"/>
              <w:divBdr>
                <w:top w:val="none" w:sz="0" w:space="0" w:color="auto"/>
                <w:left w:val="none" w:sz="0" w:space="0" w:color="auto"/>
                <w:bottom w:val="none" w:sz="0" w:space="0" w:color="auto"/>
                <w:right w:val="none" w:sz="0" w:space="0" w:color="auto"/>
              </w:divBdr>
            </w:div>
            <w:div w:id="1489518357">
              <w:marLeft w:val="0"/>
              <w:marRight w:val="0"/>
              <w:marTop w:val="0"/>
              <w:marBottom w:val="0"/>
              <w:divBdr>
                <w:top w:val="none" w:sz="0" w:space="0" w:color="auto"/>
                <w:left w:val="none" w:sz="0" w:space="0" w:color="auto"/>
                <w:bottom w:val="none" w:sz="0" w:space="0" w:color="auto"/>
                <w:right w:val="none" w:sz="0" w:space="0" w:color="auto"/>
              </w:divBdr>
            </w:div>
            <w:div w:id="1494221355">
              <w:marLeft w:val="0"/>
              <w:marRight w:val="0"/>
              <w:marTop w:val="0"/>
              <w:marBottom w:val="0"/>
              <w:divBdr>
                <w:top w:val="none" w:sz="0" w:space="0" w:color="auto"/>
                <w:left w:val="none" w:sz="0" w:space="0" w:color="auto"/>
                <w:bottom w:val="none" w:sz="0" w:space="0" w:color="auto"/>
                <w:right w:val="none" w:sz="0" w:space="0" w:color="auto"/>
              </w:divBdr>
            </w:div>
            <w:div w:id="1677002731">
              <w:marLeft w:val="0"/>
              <w:marRight w:val="0"/>
              <w:marTop w:val="0"/>
              <w:marBottom w:val="0"/>
              <w:divBdr>
                <w:top w:val="none" w:sz="0" w:space="0" w:color="auto"/>
                <w:left w:val="none" w:sz="0" w:space="0" w:color="auto"/>
                <w:bottom w:val="none" w:sz="0" w:space="0" w:color="auto"/>
                <w:right w:val="none" w:sz="0" w:space="0" w:color="auto"/>
              </w:divBdr>
            </w:div>
            <w:div w:id="1949848336">
              <w:marLeft w:val="0"/>
              <w:marRight w:val="0"/>
              <w:marTop w:val="0"/>
              <w:marBottom w:val="0"/>
              <w:divBdr>
                <w:top w:val="none" w:sz="0" w:space="0" w:color="auto"/>
                <w:left w:val="none" w:sz="0" w:space="0" w:color="auto"/>
                <w:bottom w:val="none" w:sz="0" w:space="0" w:color="auto"/>
                <w:right w:val="none" w:sz="0" w:space="0" w:color="auto"/>
              </w:divBdr>
            </w:div>
            <w:div w:id="1988171591">
              <w:marLeft w:val="0"/>
              <w:marRight w:val="0"/>
              <w:marTop w:val="0"/>
              <w:marBottom w:val="0"/>
              <w:divBdr>
                <w:top w:val="none" w:sz="0" w:space="0" w:color="auto"/>
                <w:left w:val="none" w:sz="0" w:space="0" w:color="auto"/>
                <w:bottom w:val="none" w:sz="0" w:space="0" w:color="auto"/>
                <w:right w:val="none" w:sz="0" w:space="0" w:color="auto"/>
              </w:divBdr>
            </w:div>
            <w:div w:id="2134012302">
              <w:marLeft w:val="0"/>
              <w:marRight w:val="0"/>
              <w:marTop w:val="0"/>
              <w:marBottom w:val="0"/>
              <w:divBdr>
                <w:top w:val="none" w:sz="0" w:space="0" w:color="auto"/>
                <w:left w:val="none" w:sz="0" w:space="0" w:color="auto"/>
                <w:bottom w:val="none" w:sz="0" w:space="0" w:color="auto"/>
                <w:right w:val="none" w:sz="0" w:space="0" w:color="auto"/>
              </w:divBdr>
            </w:div>
          </w:divsChild>
        </w:div>
        <w:div w:id="1971788739">
          <w:marLeft w:val="0"/>
          <w:marRight w:val="0"/>
          <w:marTop w:val="0"/>
          <w:marBottom w:val="0"/>
          <w:divBdr>
            <w:top w:val="none" w:sz="0" w:space="0" w:color="auto"/>
            <w:left w:val="none" w:sz="0" w:space="0" w:color="auto"/>
            <w:bottom w:val="none" w:sz="0" w:space="0" w:color="auto"/>
            <w:right w:val="none" w:sz="0" w:space="0" w:color="auto"/>
          </w:divBdr>
        </w:div>
        <w:div w:id="2030519250">
          <w:marLeft w:val="0"/>
          <w:marRight w:val="0"/>
          <w:marTop w:val="0"/>
          <w:marBottom w:val="0"/>
          <w:divBdr>
            <w:top w:val="none" w:sz="0" w:space="0" w:color="auto"/>
            <w:left w:val="none" w:sz="0" w:space="0" w:color="auto"/>
            <w:bottom w:val="none" w:sz="0" w:space="0" w:color="auto"/>
            <w:right w:val="none" w:sz="0" w:space="0" w:color="auto"/>
          </w:divBdr>
        </w:div>
      </w:divsChild>
    </w:div>
    <w:div w:id="856236523">
      <w:bodyDiv w:val="1"/>
      <w:marLeft w:val="0"/>
      <w:marRight w:val="0"/>
      <w:marTop w:val="0"/>
      <w:marBottom w:val="0"/>
      <w:divBdr>
        <w:top w:val="none" w:sz="0" w:space="0" w:color="auto"/>
        <w:left w:val="none" w:sz="0" w:space="0" w:color="auto"/>
        <w:bottom w:val="none" w:sz="0" w:space="0" w:color="auto"/>
        <w:right w:val="none" w:sz="0" w:space="0" w:color="auto"/>
      </w:divBdr>
    </w:div>
    <w:div w:id="977799889">
      <w:bodyDiv w:val="1"/>
      <w:marLeft w:val="0"/>
      <w:marRight w:val="0"/>
      <w:marTop w:val="0"/>
      <w:marBottom w:val="0"/>
      <w:divBdr>
        <w:top w:val="none" w:sz="0" w:space="0" w:color="auto"/>
        <w:left w:val="none" w:sz="0" w:space="0" w:color="auto"/>
        <w:bottom w:val="none" w:sz="0" w:space="0" w:color="auto"/>
        <w:right w:val="none" w:sz="0" w:space="0" w:color="auto"/>
      </w:divBdr>
    </w:div>
    <w:div w:id="978221121">
      <w:bodyDiv w:val="1"/>
      <w:marLeft w:val="0"/>
      <w:marRight w:val="0"/>
      <w:marTop w:val="0"/>
      <w:marBottom w:val="0"/>
      <w:divBdr>
        <w:top w:val="none" w:sz="0" w:space="0" w:color="auto"/>
        <w:left w:val="none" w:sz="0" w:space="0" w:color="auto"/>
        <w:bottom w:val="none" w:sz="0" w:space="0" w:color="auto"/>
        <w:right w:val="none" w:sz="0" w:space="0" w:color="auto"/>
      </w:divBdr>
    </w:div>
    <w:div w:id="1033068057">
      <w:bodyDiv w:val="1"/>
      <w:marLeft w:val="0"/>
      <w:marRight w:val="0"/>
      <w:marTop w:val="0"/>
      <w:marBottom w:val="0"/>
      <w:divBdr>
        <w:top w:val="none" w:sz="0" w:space="0" w:color="auto"/>
        <w:left w:val="none" w:sz="0" w:space="0" w:color="auto"/>
        <w:bottom w:val="none" w:sz="0" w:space="0" w:color="auto"/>
        <w:right w:val="none" w:sz="0" w:space="0" w:color="auto"/>
      </w:divBdr>
      <w:divsChild>
        <w:div w:id="137965603">
          <w:marLeft w:val="0"/>
          <w:marRight w:val="0"/>
          <w:marTop w:val="0"/>
          <w:marBottom w:val="0"/>
          <w:divBdr>
            <w:top w:val="none" w:sz="0" w:space="0" w:color="auto"/>
            <w:left w:val="none" w:sz="0" w:space="0" w:color="auto"/>
            <w:bottom w:val="none" w:sz="0" w:space="0" w:color="auto"/>
            <w:right w:val="none" w:sz="0" w:space="0" w:color="auto"/>
          </w:divBdr>
          <w:divsChild>
            <w:div w:id="78258702">
              <w:marLeft w:val="0"/>
              <w:marRight w:val="0"/>
              <w:marTop w:val="0"/>
              <w:marBottom w:val="0"/>
              <w:divBdr>
                <w:top w:val="none" w:sz="0" w:space="0" w:color="auto"/>
                <w:left w:val="none" w:sz="0" w:space="0" w:color="auto"/>
                <w:bottom w:val="none" w:sz="0" w:space="0" w:color="auto"/>
                <w:right w:val="none" w:sz="0" w:space="0" w:color="auto"/>
              </w:divBdr>
              <w:divsChild>
                <w:div w:id="2192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11737">
          <w:marLeft w:val="0"/>
          <w:marRight w:val="0"/>
          <w:marTop w:val="0"/>
          <w:marBottom w:val="0"/>
          <w:divBdr>
            <w:top w:val="none" w:sz="0" w:space="0" w:color="auto"/>
            <w:left w:val="none" w:sz="0" w:space="0" w:color="auto"/>
            <w:bottom w:val="none" w:sz="0" w:space="0" w:color="auto"/>
            <w:right w:val="none" w:sz="0" w:space="0" w:color="auto"/>
          </w:divBdr>
          <w:divsChild>
            <w:div w:id="1632174463">
              <w:marLeft w:val="0"/>
              <w:marRight w:val="0"/>
              <w:marTop w:val="0"/>
              <w:marBottom w:val="0"/>
              <w:divBdr>
                <w:top w:val="none" w:sz="0" w:space="0" w:color="auto"/>
                <w:left w:val="none" w:sz="0" w:space="0" w:color="auto"/>
                <w:bottom w:val="none" w:sz="0" w:space="0" w:color="auto"/>
                <w:right w:val="none" w:sz="0" w:space="0" w:color="auto"/>
              </w:divBdr>
              <w:divsChild>
                <w:div w:id="89844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81681">
      <w:bodyDiv w:val="1"/>
      <w:marLeft w:val="0"/>
      <w:marRight w:val="0"/>
      <w:marTop w:val="0"/>
      <w:marBottom w:val="0"/>
      <w:divBdr>
        <w:top w:val="none" w:sz="0" w:space="0" w:color="auto"/>
        <w:left w:val="none" w:sz="0" w:space="0" w:color="auto"/>
        <w:bottom w:val="none" w:sz="0" w:space="0" w:color="auto"/>
        <w:right w:val="none" w:sz="0" w:space="0" w:color="auto"/>
      </w:divBdr>
    </w:div>
    <w:div w:id="1121725383">
      <w:bodyDiv w:val="1"/>
      <w:marLeft w:val="0"/>
      <w:marRight w:val="0"/>
      <w:marTop w:val="0"/>
      <w:marBottom w:val="0"/>
      <w:divBdr>
        <w:top w:val="none" w:sz="0" w:space="0" w:color="auto"/>
        <w:left w:val="none" w:sz="0" w:space="0" w:color="auto"/>
        <w:bottom w:val="none" w:sz="0" w:space="0" w:color="auto"/>
        <w:right w:val="none" w:sz="0" w:space="0" w:color="auto"/>
      </w:divBdr>
    </w:div>
    <w:div w:id="1156991403">
      <w:bodyDiv w:val="1"/>
      <w:marLeft w:val="0"/>
      <w:marRight w:val="0"/>
      <w:marTop w:val="0"/>
      <w:marBottom w:val="0"/>
      <w:divBdr>
        <w:top w:val="none" w:sz="0" w:space="0" w:color="auto"/>
        <w:left w:val="none" w:sz="0" w:space="0" w:color="auto"/>
        <w:bottom w:val="none" w:sz="0" w:space="0" w:color="auto"/>
        <w:right w:val="none" w:sz="0" w:space="0" w:color="auto"/>
      </w:divBdr>
    </w:div>
    <w:div w:id="1200702928">
      <w:bodyDiv w:val="1"/>
      <w:marLeft w:val="0"/>
      <w:marRight w:val="0"/>
      <w:marTop w:val="0"/>
      <w:marBottom w:val="0"/>
      <w:divBdr>
        <w:top w:val="none" w:sz="0" w:space="0" w:color="auto"/>
        <w:left w:val="none" w:sz="0" w:space="0" w:color="auto"/>
        <w:bottom w:val="none" w:sz="0" w:space="0" w:color="auto"/>
        <w:right w:val="none" w:sz="0" w:space="0" w:color="auto"/>
      </w:divBdr>
      <w:divsChild>
        <w:div w:id="1558082860">
          <w:marLeft w:val="0"/>
          <w:marRight w:val="0"/>
          <w:marTop w:val="0"/>
          <w:marBottom w:val="0"/>
          <w:divBdr>
            <w:top w:val="none" w:sz="0" w:space="0" w:color="auto"/>
            <w:left w:val="none" w:sz="0" w:space="0" w:color="auto"/>
            <w:bottom w:val="none" w:sz="0" w:space="0" w:color="auto"/>
            <w:right w:val="none" w:sz="0" w:space="0" w:color="auto"/>
          </w:divBdr>
          <w:divsChild>
            <w:div w:id="441144795">
              <w:marLeft w:val="0"/>
              <w:marRight w:val="0"/>
              <w:marTop w:val="0"/>
              <w:marBottom w:val="0"/>
              <w:divBdr>
                <w:top w:val="none" w:sz="0" w:space="0" w:color="auto"/>
                <w:left w:val="none" w:sz="0" w:space="0" w:color="auto"/>
                <w:bottom w:val="none" w:sz="0" w:space="0" w:color="auto"/>
                <w:right w:val="none" w:sz="0" w:space="0" w:color="auto"/>
              </w:divBdr>
              <w:divsChild>
                <w:div w:id="16598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7569">
          <w:marLeft w:val="0"/>
          <w:marRight w:val="0"/>
          <w:marTop w:val="0"/>
          <w:marBottom w:val="0"/>
          <w:divBdr>
            <w:top w:val="none" w:sz="0" w:space="0" w:color="auto"/>
            <w:left w:val="none" w:sz="0" w:space="0" w:color="auto"/>
            <w:bottom w:val="none" w:sz="0" w:space="0" w:color="auto"/>
            <w:right w:val="none" w:sz="0" w:space="0" w:color="auto"/>
          </w:divBdr>
          <w:divsChild>
            <w:div w:id="1128399475">
              <w:marLeft w:val="0"/>
              <w:marRight w:val="0"/>
              <w:marTop w:val="0"/>
              <w:marBottom w:val="0"/>
              <w:divBdr>
                <w:top w:val="none" w:sz="0" w:space="0" w:color="auto"/>
                <w:left w:val="none" w:sz="0" w:space="0" w:color="auto"/>
                <w:bottom w:val="none" w:sz="0" w:space="0" w:color="auto"/>
                <w:right w:val="none" w:sz="0" w:space="0" w:color="auto"/>
              </w:divBdr>
              <w:divsChild>
                <w:div w:id="7737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05181">
      <w:bodyDiv w:val="1"/>
      <w:marLeft w:val="0"/>
      <w:marRight w:val="0"/>
      <w:marTop w:val="0"/>
      <w:marBottom w:val="0"/>
      <w:divBdr>
        <w:top w:val="none" w:sz="0" w:space="0" w:color="auto"/>
        <w:left w:val="none" w:sz="0" w:space="0" w:color="auto"/>
        <w:bottom w:val="none" w:sz="0" w:space="0" w:color="auto"/>
        <w:right w:val="none" w:sz="0" w:space="0" w:color="auto"/>
      </w:divBdr>
    </w:div>
    <w:div w:id="1348600016">
      <w:bodyDiv w:val="1"/>
      <w:marLeft w:val="0"/>
      <w:marRight w:val="0"/>
      <w:marTop w:val="0"/>
      <w:marBottom w:val="0"/>
      <w:divBdr>
        <w:top w:val="none" w:sz="0" w:space="0" w:color="auto"/>
        <w:left w:val="none" w:sz="0" w:space="0" w:color="auto"/>
        <w:bottom w:val="none" w:sz="0" w:space="0" w:color="auto"/>
        <w:right w:val="none" w:sz="0" w:space="0" w:color="auto"/>
      </w:divBdr>
    </w:div>
    <w:div w:id="1376196249">
      <w:bodyDiv w:val="1"/>
      <w:marLeft w:val="0"/>
      <w:marRight w:val="0"/>
      <w:marTop w:val="0"/>
      <w:marBottom w:val="0"/>
      <w:divBdr>
        <w:top w:val="none" w:sz="0" w:space="0" w:color="auto"/>
        <w:left w:val="none" w:sz="0" w:space="0" w:color="auto"/>
        <w:bottom w:val="none" w:sz="0" w:space="0" w:color="auto"/>
        <w:right w:val="none" w:sz="0" w:space="0" w:color="auto"/>
      </w:divBdr>
    </w:div>
    <w:div w:id="1650283604">
      <w:bodyDiv w:val="1"/>
      <w:marLeft w:val="0"/>
      <w:marRight w:val="0"/>
      <w:marTop w:val="0"/>
      <w:marBottom w:val="0"/>
      <w:divBdr>
        <w:top w:val="none" w:sz="0" w:space="0" w:color="auto"/>
        <w:left w:val="none" w:sz="0" w:space="0" w:color="auto"/>
        <w:bottom w:val="none" w:sz="0" w:space="0" w:color="auto"/>
        <w:right w:val="none" w:sz="0" w:space="0" w:color="auto"/>
      </w:divBdr>
    </w:div>
    <w:div w:id="1689596077">
      <w:bodyDiv w:val="1"/>
      <w:marLeft w:val="0"/>
      <w:marRight w:val="0"/>
      <w:marTop w:val="0"/>
      <w:marBottom w:val="0"/>
      <w:divBdr>
        <w:top w:val="none" w:sz="0" w:space="0" w:color="auto"/>
        <w:left w:val="none" w:sz="0" w:space="0" w:color="auto"/>
        <w:bottom w:val="none" w:sz="0" w:space="0" w:color="auto"/>
        <w:right w:val="none" w:sz="0" w:space="0" w:color="auto"/>
      </w:divBdr>
    </w:div>
    <w:div w:id="1720664818">
      <w:bodyDiv w:val="1"/>
      <w:marLeft w:val="0"/>
      <w:marRight w:val="0"/>
      <w:marTop w:val="0"/>
      <w:marBottom w:val="0"/>
      <w:divBdr>
        <w:top w:val="none" w:sz="0" w:space="0" w:color="auto"/>
        <w:left w:val="none" w:sz="0" w:space="0" w:color="auto"/>
        <w:bottom w:val="none" w:sz="0" w:space="0" w:color="auto"/>
        <w:right w:val="none" w:sz="0" w:space="0" w:color="auto"/>
      </w:divBdr>
    </w:div>
    <w:div w:id="1742866983">
      <w:bodyDiv w:val="1"/>
      <w:marLeft w:val="0"/>
      <w:marRight w:val="0"/>
      <w:marTop w:val="0"/>
      <w:marBottom w:val="0"/>
      <w:divBdr>
        <w:top w:val="none" w:sz="0" w:space="0" w:color="auto"/>
        <w:left w:val="none" w:sz="0" w:space="0" w:color="auto"/>
        <w:bottom w:val="none" w:sz="0" w:space="0" w:color="auto"/>
        <w:right w:val="none" w:sz="0" w:space="0" w:color="auto"/>
      </w:divBdr>
    </w:div>
    <w:div w:id="1790008631">
      <w:bodyDiv w:val="1"/>
      <w:marLeft w:val="0"/>
      <w:marRight w:val="0"/>
      <w:marTop w:val="0"/>
      <w:marBottom w:val="0"/>
      <w:divBdr>
        <w:top w:val="none" w:sz="0" w:space="0" w:color="auto"/>
        <w:left w:val="none" w:sz="0" w:space="0" w:color="auto"/>
        <w:bottom w:val="none" w:sz="0" w:space="0" w:color="auto"/>
        <w:right w:val="none" w:sz="0" w:space="0" w:color="auto"/>
      </w:divBdr>
      <w:divsChild>
        <w:div w:id="2972851">
          <w:marLeft w:val="0"/>
          <w:marRight w:val="0"/>
          <w:marTop w:val="0"/>
          <w:marBottom w:val="0"/>
          <w:divBdr>
            <w:top w:val="none" w:sz="0" w:space="0" w:color="auto"/>
            <w:left w:val="none" w:sz="0" w:space="0" w:color="auto"/>
            <w:bottom w:val="none" w:sz="0" w:space="0" w:color="auto"/>
            <w:right w:val="none" w:sz="0" w:space="0" w:color="auto"/>
          </w:divBdr>
          <w:divsChild>
            <w:div w:id="1400977789">
              <w:marLeft w:val="0"/>
              <w:marRight w:val="0"/>
              <w:marTop w:val="0"/>
              <w:marBottom w:val="0"/>
              <w:divBdr>
                <w:top w:val="none" w:sz="0" w:space="0" w:color="auto"/>
                <w:left w:val="none" w:sz="0" w:space="0" w:color="auto"/>
                <w:bottom w:val="none" w:sz="0" w:space="0" w:color="auto"/>
                <w:right w:val="none" w:sz="0" w:space="0" w:color="auto"/>
              </w:divBdr>
            </w:div>
          </w:divsChild>
        </w:div>
        <w:div w:id="57678486">
          <w:marLeft w:val="0"/>
          <w:marRight w:val="0"/>
          <w:marTop w:val="0"/>
          <w:marBottom w:val="0"/>
          <w:divBdr>
            <w:top w:val="none" w:sz="0" w:space="0" w:color="auto"/>
            <w:left w:val="none" w:sz="0" w:space="0" w:color="auto"/>
            <w:bottom w:val="none" w:sz="0" w:space="0" w:color="auto"/>
            <w:right w:val="none" w:sz="0" w:space="0" w:color="auto"/>
          </w:divBdr>
          <w:divsChild>
            <w:div w:id="1491217378">
              <w:marLeft w:val="0"/>
              <w:marRight w:val="0"/>
              <w:marTop w:val="0"/>
              <w:marBottom w:val="0"/>
              <w:divBdr>
                <w:top w:val="none" w:sz="0" w:space="0" w:color="auto"/>
                <w:left w:val="none" w:sz="0" w:space="0" w:color="auto"/>
                <w:bottom w:val="none" w:sz="0" w:space="0" w:color="auto"/>
                <w:right w:val="none" w:sz="0" w:space="0" w:color="auto"/>
              </w:divBdr>
            </w:div>
          </w:divsChild>
        </w:div>
        <w:div w:id="86385011">
          <w:marLeft w:val="0"/>
          <w:marRight w:val="0"/>
          <w:marTop w:val="0"/>
          <w:marBottom w:val="0"/>
          <w:divBdr>
            <w:top w:val="none" w:sz="0" w:space="0" w:color="auto"/>
            <w:left w:val="none" w:sz="0" w:space="0" w:color="auto"/>
            <w:bottom w:val="none" w:sz="0" w:space="0" w:color="auto"/>
            <w:right w:val="none" w:sz="0" w:space="0" w:color="auto"/>
          </w:divBdr>
          <w:divsChild>
            <w:div w:id="773600820">
              <w:marLeft w:val="0"/>
              <w:marRight w:val="0"/>
              <w:marTop w:val="0"/>
              <w:marBottom w:val="0"/>
              <w:divBdr>
                <w:top w:val="none" w:sz="0" w:space="0" w:color="auto"/>
                <w:left w:val="none" w:sz="0" w:space="0" w:color="auto"/>
                <w:bottom w:val="none" w:sz="0" w:space="0" w:color="auto"/>
                <w:right w:val="none" w:sz="0" w:space="0" w:color="auto"/>
              </w:divBdr>
            </w:div>
          </w:divsChild>
        </w:div>
        <w:div w:id="113444540">
          <w:marLeft w:val="0"/>
          <w:marRight w:val="0"/>
          <w:marTop w:val="0"/>
          <w:marBottom w:val="0"/>
          <w:divBdr>
            <w:top w:val="none" w:sz="0" w:space="0" w:color="auto"/>
            <w:left w:val="none" w:sz="0" w:space="0" w:color="auto"/>
            <w:bottom w:val="none" w:sz="0" w:space="0" w:color="auto"/>
            <w:right w:val="none" w:sz="0" w:space="0" w:color="auto"/>
          </w:divBdr>
          <w:divsChild>
            <w:div w:id="300380802">
              <w:marLeft w:val="0"/>
              <w:marRight w:val="0"/>
              <w:marTop w:val="0"/>
              <w:marBottom w:val="0"/>
              <w:divBdr>
                <w:top w:val="none" w:sz="0" w:space="0" w:color="auto"/>
                <w:left w:val="none" w:sz="0" w:space="0" w:color="auto"/>
                <w:bottom w:val="none" w:sz="0" w:space="0" w:color="auto"/>
                <w:right w:val="none" w:sz="0" w:space="0" w:color="auto"/>
              </w:divBdr>
            </w:div>
          </w:divsChild>
        </w:div>
        <w:div w:id="156263529">
          <w:marLeft w:val="0"/>
          <w:marRight w:val="0"/>
          <w:marTop w:val="0"/>
          <w:marBottom w:val="0"/>
          <w:divBdr>
            <w:top w:val="none" w:sz="0" w:space="0" w:color="auto"/>
            <w:left w:val="none" w:sz="0" w:space="0" w:color="auto"/>
            <w:bottom w:val="none" w:sz="0" w:space="0" w:color="auto"/>
            <w:right w:val="none" w:sz="0" w:space="0" w:color="auto"/>
          </w:divBdr>
          <w:divsChild>
            <w:div w:id="1277980370">
              <w:marLeft w:val="0"/>
              <w:marRight w:val="0"/>
              <w:marTop w:val="0"/>
              <w:marBottom w:val="0"/>
              <w:divBdr>
                <w:top w:val="none" w:sz="0" w:space="0" w:color="auto"/>
                <w:left w:val="none" w:sz="0" w:space="0" w:color="auto"/>
                <w:bottom w:val="none" w:sz="0" w:space="0" w:color="auto"/>
                <w:right w:val="none" w:sz="0" w:space="0" w:color="auto"/>
              </w:divBdr>
            </w:div>
          </w:divsChild>
        </w:div>
        <w:div w:id="249003359">
          <w:marLeft w:val="0"/>
          <w:marRight w:val="0"/>
          <w:marTop w:val="0"/>
          <w:marBottom w:val="0"/>
          <w:divBdr>
            <w:top w:val="none" w:sz="0" w:space="0" w:color="auto"/>
            <w:left w:val="none" w:sz="0" w:space="0" w:color="auto"/>
            <w:bottom w:val="none" w:sz="0" w:space="0" w:color="auto"/>
            <w:right w:val="none" w:sz="0" w:space="0" w:color="auto"/>
          </w:divBdr>
          <w:divsChild>
            <w:div w:id="572013339">
              <w:marLeft w:val="0"/>
              <w:marRight w:val="0"/>
              <w:marTop w:val="0"/>
              <w:marBottom w:val="0"/>
              <w:divBdr>
                <w:top w:val="none" w:sz="0" w:space="0" w:color="auto"/>
                <w:left w:val="none" w:sz="0" w:space="0" w:color="auto"/>
                <w:bottom w:val="none" w:sz="0" w:space="0" w:color="auto"/>
                <w:right w:val="none" w:sz="0" w:space="0" w:color="auto"/>
              </w:divBdr>
            </w:div>
          </w:divsChild>
        </w:div>
        <w:div w:id="258371956">
          <w:marLeft w:val="0"/>
          <w:marRight w:val="0"/>
          <w:marTop w:val="0"/>
          <w:marBottom w:val="0"/>
          <w:divBdr>
            <w:top w:val="none" w:sz="0" w:space="0" w:color="auto"/>
            <w:left w:val="none" w:sz="0" w:space="0" w:color="auto"/>
            <w:bottom w:val="none" w:sz="0" w:space="0" w:color="auto"/>
            <w:right w:val="none" w:sz="0" w:space="0" w:color="auto"/>
          </w:divBdr>
          <w:divsChild>
            <w:div w:id="1075862902">
              <w:marLeft w:val="0"/>
              <w:marRight w:val="0"/>
              <w:marTop w:val="0"/>
              <w:marBottom w:val="0"/>
              <w:divBdr>
                <w:top w:val="none" w:sz="0" w:space="0" w:color="auto"/>
                <w:left w:val="none" w:sz="0" w:space="0" w:color="auto"/>
                <w:bottom w:val="none" w:sz="0" w:space="0" w:color="auto"/>
                <w:right w:val="none" w:sz="0" w:space="0" w:color="auto"/>
              </w:divBdr>
            </w:div>
          </w:divsChild>
        </w:div>
        <w:div w:id="327054908">
          <w:marLeft w:val="0"/>
          <w:marRight w:val="0"/>
          <w:marTop w:val="0"/>
          <w:marBottom w:val="0"/>
          <w:divBdr>
            <w:top w:val="none" w:sz="0" w:space="0" w:color="auto"/>
            <w:left w:val="none" w:sz="0" w:space="0" w:color="auto"/>
            <w:bottom w:val="none" w:sz="0" w:space="0" w:color="auto"/>
            <w:right w:val="none" w:sz="0" w:space="0" w:color="auto"/>
          </w:divBdr>
          <w:divsChild>
            <w:div w:id="472480690">
              <w:marLeft w:val="0"/>
              <w:marRight w:val="0"/>
              <w:marTop w:val="0"/>
              <w:marBottom w:val="0"/>
              <w:divBdr>
                <w:top w:val="none" w:sz="0" w:space="0" w:color="auto"/>
                <w:left w:val="none" w:sz="0" w:space="0" w:color="auto"/>
                <w:bottom w:val="none" w:sz="0" w:space="0" w:color="auto"/>
                <w:right w:val="none" w:sz="0" w:space="0" w:color="auto"/>
              </w:divBdr>
            </w:div>
          </w:divsChild>
        </w:div>
        <w:div w:id="464466335">
          <w:marLeft w:val="0"/>
          <w:marRight w:val="0"/>
          <w:marTop w:val="0"/>
          <w:marBottom w:val="0"/>
          <w:divBdr>
            <w:top w:val="none" w:sz="0" w:space="0" w:color="auto"/>
            <w:left w:val="none" w:sz="0" w:space="0" w:color="auto"/>
            <w:bottom w:val="none" w:sz="0" w:space="0" w:color="auto"/>
            <w:right w:val="none" w:sz="0" w:space="0" w:color="auto"/>
          </w:divBdr>
          <w:divsChild>
            <w:div w:id="1201866830">
              <w:marLeft w:val="0"/>
              <w:marRight w:val="0"/>
              <w:marTop w:val="0"/>
              <w:marBottom w:val="0"/>
              <w:divBdr>
                <w:top w:val="none" w:sz="0" w:space="0" w:color="auto"/>
                <w:left w:val="none" w:sz="0" w:space="0" w:color="auto"/>
                <w:bottom w:val="none" w:sz="0" w:space="0" w:color="auto"/>
                <w:right w:val="none" w:sz="0" w:space="0" w:color="auto"/>
              </w:divBdr>
            </w:div>
          </w:divsChild>
        </w:div>
        <w:div w:id="729963636">
          <w:marLeft w:val="0"/>
          <w:marRight w:val="0"/>
          <w:marTop w:val="0"/>
          <w:marBottom w:val="0"/>
          <w:divBdr>
            <w:top w:val="none" w:sz="0" w:space="0" w:color="auto"/>
            <w:left w:val="none" w:sz="0" w:space="0" w:color="auto"/>
            <w:bottom w:val="none" w:sz="0" w:space="0" w:color="auto"/>
            <w:right w:val="none" w:sz="0" w:space="0" w:color="auto"/>
          </w:divBdr>
          <w:divsChild>
            <w:div w:id="68234901">
              <w:marLeft w:val="0"/>
              <w:marRight w:val="0"/>
              <w:marTop w:val="0"/>
              <w:marBottom w:val="0"/>
              <w:divBdr>
                <w:top w:val="none" w:sz="0" w:space="0" w:color="auto"/>
                <w:left w:val="none" w:sz="0" w:space="0" w:color="auto"/>
                <w:bottom w:val="none" w:sz="0" w:space="0" w:color="auto"/>
                <w:right w:val="none" w:sz="0" w:space="0" w:color="auto"/>
              </w:divBdr>
            </w:div>
          </w:divsChild>
        </w:div>
        <w:div w:id="897476050">
          <w:marLeft w:val="0"/>
          <w:marRight w:val="0"/>
          <w:marTop w:val="0"/>
          <w:marBottom w:val="0"/>
          <w:divBdr>
            <w:top w:val="none" w:sz="0" w:space="0" w:color="auto"/>
            <w:left w:val="none" w:sz="0" w:space="0" w:color="auto"/>
            <w:bottom w:val="none" w:sz="0" w:space="0" w:color="auto"/>
            <w:right w:val="none" w:sz="0" w:space="0" w:color="auto"/>
          </w:divBdr>
          <w:divsChild>
            <w:div w:id="1563103294">
              <w:marLeft w:val="0"/>
              <w:marRight w:val="0"/>
              <w:marTop w:val="0"/>
              <w:marBottom w:val="0"/>
              <w:divBdr>
                <w:top w:val="none" w:sz="0" w:space="0" w:color="auto"/>
                <w:left w:val="none" w:sz="0" w:space="0" w:color="auto"/>
                <w:bottom w:val="none" w:sz="0" w:space="0" w:color="auto"/>
                <w:right w:val="none" w:sz="0" w:space="0" w:color="auto"/>
              </w:divBdr>
            </w:div>
          </w:divsChild>
        </w:div>
        <w:div w:id="909998640">
          <w:marLeft w:val="0"/>
          <w:marRight w:val="0"/>
          <w:marTop w:val="0"/>
          <w:marBottom w:val="0"/>
          <w:divBdr>
            <w:top w:val="none" w:sz="0" w:space="0" w:color="auto"/>
            <w:left w:val="none" w:sz="0" w:space="0" w:color="auto"/>
            <w:bottom w:val="none" w:sz="0" w:space="0" w:color="auto"/>
            <w:right w:val="none" w:sz="0" w:space="0" w:color="auto"/>
          </w:divBdr>
          <w:divsChild>
            <w:div w:id="2083402620">
              <w:marLeft w:val="0"/>
              <w:marRight w:val="0"/>
              <w:marTop w:val="0"/>
              <w:marBottom w:val="0"/>
              <w:divBdr>
                <w:top w:val="none" w:sz="0" w:space="0" w:color="auto"/>
                <w:left w:val="none" w:sz="0" w:space="0" w:color="auto"/>
                <w:bottom w:val="none" w:sz="0" w:space="0" w:color="auto"/>
                <w:right w:val="none" w:sz="0" w:space="0" w:color="auto"/>
              </w:divBdr>
            </w:div>
          </w:divsChild>
        </w:div>
        <w:div w:id="910038918">
          <w:marLeft w:val="0"/>
          <w:marRight w:val="0"/>
          <w:marTop w:val="0"/>
          <w:marBottom w:val="0"/>
          <w:divBdr>
            <w:top w:val="none" w:sz="0" w:space="0" w:color="auto"/>
            <w:left w:val="none" w:sz="0" w:space="0" w:color="auto"/>
            <w:bottom w:val="none" w:sz="0" w:space="0" w:color="auto"/>
            <w:right w:val="none" w:sz="0" w:space="0" w:color="auto"/>
          </w:divBdr>
          <w:divsChild>
            <w:div w:id="411046931">
              <w:marLeft w:val="0"/>
              <w:marRight w:val="0"/>
              <w:marTop w:val="0"/>
              <w:marBottom w:val="0"/>
              <w:divBdr>
                <w:top w:val="none" w:sz="0" w:space="0" w:color="auto"/>
                <w:left w:val="none" w:sz="0" w:space="0" w:color="auto"/>
                <w:bottom w:val="none" w:sz="0" w:space="0" w:color="auto"/>
                <w:right w:val="none" w:sz="0" w:space="0" w:color="auto"/>
              </w:divBdr>
            </w:div>
          </w:divsChild>
        </w:div>
        <w:div w:id="927034108">
          <w:marLeft w:val="0"/>
          <w:marRight w:val="0"/>
          <w:marTop w:val="0"/>
          <w:marBottom w:val="0"/>
          <w:divBdr>
            <w:top w:val="none" w:sz="0" w:space="0" w:color="auto"/>
            <w:left w:val="none" w:sz="0" w:space="0" w:color="auto"/>
            <w:bottom w:val="none" w:sz="0" w:space="0" w:color="auto"/>
            <w:right w:val="none" w:sz="0" w:space="0" w:color="auto"/>
          </w:divBdr>
          <w:divsChild>
            <w:div w:id="1888566905">
              <w:marLeft w:val="0"/>
              <w:marRight w:val="0"/>
              <w:marTop w:val="0"/>
              <w:marBottom w:val="0"/>
              <w:divBdr>
                <w:top w:val="none" w:sz="0" w:space="0" w:color="auto"/>
                <w:left w:val="none" w:sz="0" w:space="0" w:color="auto"/>
                <w:bottom w:val="none" w:sz="0" w:space="0" w:color="auto"/>
                <w:right w:val="none" w:sz="0" w:space="0" w:color="auto"/>
              </w:divBdr>
            </w:div>
          </w:divsChild>
        </w:div>
        <w:div w:id="1002857527">
          <w:marLeft w:val="0"/>
          <w:marRight w:val="0"/>
          <w:marTop w:val="0"/>
          <w:marBottom w:val="0"/>
          <w:divBdr>
            <w:top w:val="none" w:sz="0" w:space="0" w:color="auto"/>
            <w:left w:val="none" w:sz="0" w:space="0" w:color="auto"/>
            <w:bottom w:val="none" w:sz="0" w:space="0" w:color="auto"/>
            <w:right w:val="none" w:sz="0" w:space="0" w:color="auto"/>
          </w:divBdr>
          <w:divsChild>
            <w:div w:id="1281768197">
              <w:marLeft w:val="0"/>
              <w:marRight w:val="0"/>
              <w:marTop w:val="0"/>
              <w:marBottom w:val="0"/>
              <w:divBdr>
                <w:top w:val="none" w:sz="0" w:space="0" w:color="auto"/>
                <w:left w:val="none" w:sz="0" w:space="0" w:color="auto"/>
                <w:bottom w:val="none" w:sz="0" w:space="0" w:color="auto"/>
                <w:right w:val="none" w:sz="0" w:space="0" w:color="auto"/>
              </w:divBdr>
            </w:div>
          </w:divsChild>
        </w:div>
        <w:div w:id="1103063915">
          <w:marLeft w:val="0"/>
          <w:marRight w:val="0"/>
          <w:marTop w:val="0"/>
          <w:marBottom w:val="0"/>
          <w:divBdr>
            <w:top w:val="none" w:sz="0" w:space="0" w:color="auto"/>
            <w:left w:val="none" w:sz="0" w:space="0" w:color="auto"/>
            <w:bottom w:val="none" w:sz="0" w:space="0" w:color="auto"/>
            <w:right w:val="none" w:sz="0" w:space="0" w:color="auto"/>
          </w:divBdr>
          <w:divsChild>
            <w:div w:id="2102137138">
              <w:marLeft w:val="0"/>
              <w:marRight w:val="0"/>
              <w:marTop w:val="0"/>
              <w:marBottom w:val="0"/>
              <w:divBdr>
                <w:top w:val="none" w:sz="0" w:space="0" w:color="auto"/>
                <w:left w:val="none" w:sz="0" w:space="0" w:color="auto"/>
                <w:bottom w:val="none" w:sz="0" w:space="0" w:color="auto"/>
                <w:right w:val="none" w:sz="0" w:space="0" w:color="auto"/>
              </w:divBdr>
            </w:div>
          </w:divsChild>
        </w:div>
        <w:div w:id="1190264967">
          <w:marLeft w:val="0"/>
          <w:marRight w:val="0"/>
          <w:marTop w:val="0"/>
          <w:marBottom w:val="0"/>
          <w:divBdr>
            <w:top w:val="none" w:sz="0" w:space="0" w:color="auto"/>
            <w:left w:val="none" w:sz="0" w:space="0" w:color="auto"/>
            <w:bottom w:val="none" w:sz="0" w:space="0" w:color="auto"/>
            <w:right w:val="none" w:sz="0" w:space="0" w:color="auto"/>
          </w:divBdr>
          <w:divsChild>
            <w:div w:id="1998267446">
              <w:marLeft w:val="0"/>
              <w:marRight w:val="0"/>
              <w:marTop w:val="0"/>
              <w:marBottom w:val="0"/>
              <w:divBdr>
                <w:top w:val="none" w:sz="0" w:space="0" w:color="auto"/>
                <w:left w:val="none" w:sz="0" w:space="0" w:color="auto"/>
                <w:bottom w:val="none" w:sz="0" w:space="0" w:color="auto"/>
                <w:right w:val="none" w:sz="0" w:space="0" w:color="auto"/>
              </w:divBdr>
            </w:div>
          </w:divsChild>
        </w:div>
        <w:div w:id="1225220389">
          <w:marLeft w:val="0"/>
          <w:marRight w:val="0"/>
          <w:marTop w:val="0"/>
          <w:marBottom w:val="0"/>
          <w:divBdr>
            <w:top w:val="none" w:sz="0" w:space="0" w:color="auto"/>
            <w:left w:val="none" w:sz="0" w:space="0" w:color="auto"/>
            <w:bottom w:val="none" w:sz="0" w:space="0" w:color="auto"/>
            <w:right w:val="none" w:sz="0" w:space="0" w:color="auto"/>
          </w:divBdr>
          <w:divsChild>
            <w:div w:id="283116803">
              <w:marLeft w:val="0"/>
              <w:marRight w:val="0"/>
              <w:marTop w:val="0"/>
              <w:marBottom w:val="0"/>
              <w:divBdr>
                <w:top w:val="none" w:sz="0" w:space="0" w:color="auto"/>
                <w:left w:val="none" w:sz="0" w:space="0" w:color="auto"/>
                <w:bottom w:val="none" w:sz="0" w:space="0" w:color="auto"/>
                <w:right w:val="none" w:sz="0" w:space="0" w:color="auto"/>
              </w:divBdr>
            </w:div>
          </w:divsChild>
        </w:div>
        <w:div w:id="1236823094">
          <w:marLeft w:val="0"/>
          <w:marRight w:val="0"/>
          <w:marTop w:val="0"/>
          <w:marBottom w:val="0"/>
          <w:divBdr>
            <w:top w:val="none" w:sz="0" w:space="0" w:color="auto"/>
            <w:left w:val="none" w:sz="0" w:space="0" w:color="auto"/>
            <w:bottom w:val="none" w:sz="0" w:space="0" w:color="auto"/>
            <w:right w:val="none" w:sz="0" w:space="0" w:color="auto"/>
          </w:divBdr>
          <w:divsChild>
            <w:div w:id="1130708037">
              <w:marLeft w:val="0"/>
              <w:marRight w:val="0"/>
              <w:marTop w:val="0"/>
              <w:marBottom w:val="0"/>
              <w:divBdr>
                <w:top w:val="none" w:sz="0" w:space="0" w:color="auto"/>
                <w:left w:val="none" w:sz="0" w:space="0" w:color="auto"/>
                <w:bottom w:val="none" w:sz="0" w:space="0" w:color="auto"/>
                <w:right w:val="none" w:sz="0" w:space="0" w:color="auto"/>
              </w:divBdr>
            </w:div>
          </w:divsChild>
        </w:div>
        <w:div w:id="1263605890">
          <w:marLeft w:val="0"/>
          <w:marRight w:val="0"/>
          <w:marTop w:val="0"/>
          <w:marBottom w:val="0"/>
          <w:divBdr>
            <w:top w:val="none" w:sz="0" w:space="0" w:color="auto"/>
            <w:left w:val="none" w:sz="0" w:space="0" w:color="auto"/>
            <w:bottom w:val="none" w:sz="0" w:space="0" w:color="auto"/>
            <w:right w:val="none" w:sz="0" w:space="0" w:color="auto"/>
          </w:divBdr>
          <w:divsChild>
            <w:div w:id="1367560923">
              <w:marLeft w:val="0"/>
              <w:marRight w:val="0"/>
              <w:marTop w:val="0"/>
              <w:marBottom w:val="0"/>
              <w:divBdr>
                <w:top w:val="none" w:sz="0" w:space="0" w:color="auto"/>
                <w:left w:val="none" w:sz="0" w:space="0" w:color="auto"/>
                <w:bottom w:val="none" w:sz="0" w:space="0" w:color="auto"/>
                <w:right w:val="none" w:sz="0" w:space="0" w:color="auto"/>
              </w:divBdr>
            </w:div>
          </w:divsChild>
        </w:div>
        <w:div w:id="1307052251">
          <w:marLeft w:val="0"/>
          <w:marRight w:val="0"/>
          <w:marTop w:val="0"/>
          <w:marBottom w:val="0"/>
          <w:divBdr>
            <w:top w:val="none" w:sz="0" w:space="0" w:color="auto"/>
            <w:left w:val="none" w:sz="0" w:space="0" w:color="auto"/>
            <w:bottom w:val="none" w:sz="0" w:space="0" w:color="auto"/>
            <w:right w:val="none" w:sz="0" w:space="0" w:color="auto"/>
          </w:divBdr>
          <w:divsChild>
            <w:div w:id="51387803">
              <w:marLeft w:val="0"/>
              <w:marRight w:val="0"/>
              <w:marTop w:val="0"/>
              <w:marBottom w:val="0"/>
              <w:divBdr>
                <w:top w:val="none" w:sz="0" w:space="0" w:color="auto"/>
                <w:left w:val="none" w:sz="0" w:space="0" w:color="auto"/>
                <w:bottom w:val="none" w:sz="0" w:space="0" w:color="auto"/>
                <w:right w:val="none" w:sz="0" w:space="0" w:color="auto"/>
              </w:divBdr>
            </w:div>
          </w:divsChild>
        </w:div>
        <w:div w:id="1324356776">
          <w:marLeft w:val="0"/>
          <w:marRight w:val="0"/>
          <w:marTop w:val="0"/>
          <w:marBottom w:val="0"/>
          <w:divBdr>
            <w:top w:val="none" w:sz="0" w:space="0" w:color="auto"/>
            <w:left w:val="none" w:sz="0" w:space="0" w:color="auto"/>
            <w:bottom w:val="none" w:sz="0" w:space="0" w:color="auto"/>
            <w:right w:val="none" w:sz="0" w:space="0" w:color="auto"/>
          </w:divBdr>
          <w:divsChild>
            <w:div w:id="719596796">
              <w:marLeft w:val="0"/>
              <w:marRight w:val="0"/>
              <w:marTop w:val="0"/>
              <w:marBottom w:val="0"/>
              <w:divBdr>
                <w:top w:val="none" w:sz="0" w:space="0" w:color="auto"/>
                <w:left w:val="none" w:sz="0" w:space="0" w:color="auto"/>
                <w:bottom w:val="none" w:sz="0" w:space="0" w:color="auto"/>
                <w:right w:val="none" w:sz="0" w:space="0" w:color="auto"/>
              </w:divBdr>
            </w:div>
          </w:divsChild>
        </w:div>
        <w:div w:id="1381786935">
          <w:marLeft w:val="0"/>
          <w:marRight w:val="0"/>
          <w:marTop w:val="0"/>
          <w:marBottom w:val="0"/>
          <w:divBdr>
            <w:top w:val="none" w:sz="0" w:space="0" w:color="auto"/>
            <w:left w:val="none" w:sz="0" w:space="0" w:color="auto"/>
            <w:bottom w:val="none" w:sz="0" w:space="0" w:color="auto"/>
            <w:right w:val="none" w:sz="0" w:space="0" w:color="auto"/>
          </w:divBdr>
          <w:divsChild>
            <w:div w:id="402921759">
              <w:marLeft w:val="0"/>
              <w:marRight w:val="0"/>
              <w:marTop w:val="0"/>
              <w:marBottom w:val="0"/>
              <w:divBdr>
                <w:top w:val="none" w:sz="0" w:space="0" w:color="auto"/>
                <w:left w:val="none" w:sz="0" w:space="0" w:color="auto"/>
                <w:bottom w:val="none" w:sz="0" w:space="0" w:color="auto"/>
                <w:right w:val="none" w:sz="0" w:space="0" w:color="auto"/>
              </w:divBdr>
            </w:div>
          </w:divsChild>
        </w:div>
        <w:div w:id="1407529698">
          <w:marLeft w:val="0"/>
          <w:marRight w:val="0"/>
          <w:marTop w:val="0"/>
          <w:marBottom w:val="0"/>
          <w:divBdr>
            <w:top w:val="none" w:sz="0" w:space="0" w:color="auto"/>
            <w:left w:val="none" w:sz="0" w:space="0" w:color="auto"/>
            <w:bottom w:val="none" w:sz="0" w:space="0" w:color="auto"/>
            <w:right w:val="none" w:sz="0" w:space="0" w:color="auto"/>
          </w:divBdr>
          <w:divsChild>
            <w:div w:id="2143187354">
              <w:marLeft w:val="0"/>
              <w:marRight w:val="0"/>
              <w:marTop w:val="0"/>
              <w:marBottom w:val="0"/>
              <w:divBdr>
                <w:top w:val="none" w:sz="0" w:space="0" w:color="auto"/>
                <w:left w:val="none" w:sz="0" w:space="0" w:color="auto"/>
                <w:bottom w:val="none" w:sz="0" w:space="0" w:color="auto"/>
                <w:right w:val="none" w:sz="0" w:space="0" w:color="auto"/>
              </w:divBdr>
            </w:div>
          </w:divsChild>
        </w:div>
        <w:div w:id="1449859421">
          <w:marLeft w:val="0"/>
          <w:marRight w:val="0"/>
          <w:marTop w:val="0"/>
          <w:marBottom w:val="0"/>
          <w:divBdr>
            <w:top w:val="none" w:sz="0" w:space="0" w:color="auto"/>
            <w:left w:val="none" w:sz="0" w:space="0" w:color="auto"/>
            <w:bottom w:val="none" w:sz="0" w:space="0" w:color="auto"/>
            <w:right w:val="none" w:sz="0" w:space="0" w:color="auto"/>
          </w:divBdr>
          <w:divsChild>
            <w:div w:id="690492576">
              <w:marLeft w:val="0"/>
              <w:marRight w:val="0"/>
              <w:marTop w:val="0"/>
              <w:marBottom w:val="0"/>
              <w:divBdr>
                <w:top w:val="none" w:sz="0" w:space="0" w:color="auto"/>
                <w:left w:val="none" w:sz="0" w:space="0" w:color="auto"/>
                <w:bottom w:val="none" w:sz="0" w:space="0" w:color="auto"/>
                <w:right w:val="none" w:sz="0" w:space="0" w:color="auto"/>
              </w:divBdr>
            </w:div>
          </w:divsChild>
        </w:div>
        <w:div w:id="1487090115">
          <w:marLeft w:val="0"/>
          <w:marRight w:val="0"/>
          <w:marTop w:val="0"/>
          <w:marBottom w:val="0"/>
          <w:divBdr>
            <w:top w:val="none" w:sz="0" w:space="0" w:color="auto"/>
            <w:left w:val="none" w:sz="0" w:space="0" w:color="auto"/>
            <w:bottom w:val="none" w:sz="0" w:space="0" w:color="auto"/>
            <w:right w:val="none" w:sz="0" w:space="0" w:color="auto"/>
          </w:divBdr>
          <w:divsChild>
            <w:div w:id="947810384">
              <w:marLeft w:val="0"/>
              <w:marRight w:val="0"/>
              <w:marTop w:val="0"/>
              <w:marBottom w:val="0"/>
              <w:divBdr>
                <w:top w:val="none" w:sz="0" w:space="0" w:color="auto"/>
                <w:left w:val="none" w:sz="0" w:space="0" w:color="auto"/>
                <w:bottom w:val="none" w:sz="0" w:space="0" w:color="auto"/>
                <w:right w:val="none" w:sz="0" w:space="0" w:color="auto"/>
              </w:divBdr>
            </w:div>
          </w:divsChild>
        </w:div>
        <w:div w:id="1530492501">
          <w:marLeft w:val="0"/>
          <w:marRight w:val="0"/>
          <w:marTop w:val="0"/>
          <w:marBottom w:val="0"/>
          <w:divBdr>
            <w:top w:val="none" w:sz="0" w:space="0" w:color="auto"/>
            <w:left w:val="none" w:sz="0" w:space="0" w:color="auto"/>
            <w:bottom w:val="none" w:sz="0" w:space="0" w:color="auto"/>
            <w:right w:val="none" w:sz="0" w:space="0" w:color="auto"/>
          </w:divBdr>
          <w:divsChild>
            <w:div w:id="50660792">
              <w:marLeft w:val="0"/>
              <w:marRight w:val="0"/>
              <w:marTop w:val="0"/>
              <w:marBottom w:val="0"/>
              <w:divBdr>
                <w:top w:val="none" w:sz="0" w:space="0" w:color="auto"/>
                <w:left w:val="none" w:sz="0" w:space="0" w:color="auto"/>
                <w:bottom w:val="none" w:sz="0" w:space="0" w:color="auto"/>
                <w:right w:val="none" w:sz="0" w:space="0" w:color="auto"/>
              </w:divBdr>
            </w:div>
          </w:divsChild>
        </w:div>
        <w:div w:id="1602377161">
          <w:marLeft w:val="0"/>
          <w:marRight w:val="0"/>
          <w:marTop w:val="0"/>
          <w:marBottom w:val="0"/>
          <w:divBdr>
            <w:top w:val="none" w:sz="0" w:space="0" w:color="auto"/>
            <w:left w:val="none" w:sz="0" w:space="0" w:color="auto"/>
            <w:bottom w:val="none" w:sz="0" w:space="0" w:color="auto"/>
            <w:right w:val="none" w:sz="0" w:space="0" w:color="auto"/>
          </w:divBdr>
          <w:divsChild>
            <w:div w:id="1066300270">
              <w:marLeft w:val="0"/>
              <w:marRight w:val="0"/>
              <w:marTop w:val="0"/>
              <w:marBottom w:val="0"/>
              <w:divBdr>
                <w:top w:val="none" w:sz="0" w:space="0" w:color="auto"/>
                <w:left w:val="none" w:sz="0" w:space="0" w:color="auto"/>
                <w:bottom w:val="none" w:sz="0" w:space="0" w:color="auto"/>
                <w:right w:val="none" w:sz="0" w:space="0" w:color="auto"/>
              </w:divBdr>
            </w:div>
          </w:divsChild>
        </w:div>
        <w:div w:id="1612131011">
          <w:marLeft w:val="0"/>
          <w:marRight w:val="0"/>
          <w:marTop w:val="0"/>
          <w:marBottom w:val="0"/>
          <w:divBdr>
            <w:top w:val="none" w:sz="0" w:space="0" w:color="auto"/>
            <w:left w:val="none" w:sz="0" w:space="0" w:color="auto"/>
            <w:bottom w:val="none" w:sz="0" w:space="0" w:color="auto"/>
            <w:right w:val="none" w:sz="0" w:space="0" w:color="auto"/>
          </w:divBdr>
          <w:divsChild>
            <w:div w:id="1987316352">
              <w:marLeft w:val="0"/>
              <w:marRight w:val="0"/>
              <w:marTop w:val="0"/>
              <w:marBottom w:val="0"/>
              <w:divBdr>
                <w:top w:val="none" w:sz="0" w:space="0" w:color="auto"/>
                <w:left w:val="none" w:sz="0" w:space="0" w:color="auto"/>
                <w:bottom w:val="none" w:sz="0" w:space="0" w:color="auto"/>
                <w:right w:val="none" w:sz="0" w:space="0" w:color="auto"/>
              </w:divBdr>
            </w:div>
          </w:divsChild>
        </w:div>
        <w:div w:id="1640186309">
          <w:marLeft w:val="0"/>
          <w:marRight w:val="0"/>
          <w:marTop w:val="0"/>
          <w:marBottom w:val="0"/>
          <w:divBdr>
            <w:top w:val="none" w:sz="0" w:space="0" w:color="auto"/>
            <w:left w:val="none" w:sz="0" w:space="0" w:color="auto"/>
            <w:bottom w:val="none" w:sz="0" w:space="0" w:color="auto"/>
            <w:right w:val="none" w:sz="0" w:space="0" w:color="auto"/>
          </w:divBdr>
          <w:divsChild>
            <w:div w:id="1012029799">
              <w:marLeft w:val="0"/>
              <w:marRight w:val="0"/>
              <w:marTop w:val="0"/>
              <w:marBottom w:val="0"/>
              <w:divBdr>
                <w:top w:val="none" w:sz="0" w:space="0" w:color="auto"/>
                <w:left w:val="none" w:sz="0" w:space="0" w:color="auto"/>
                <w:bottom w:val="none" w:sz="0" w:space="0" w:color="auto"/>
                <w:right w:val="none" w:sz="0" w:space="0" w:color="auto"/>
              </w:divBdr>
            </w:div>
          </w:divsChild>
        </w:div>
        <w:div w:id="1687515175">
          <w:marLeft w:val="0"/>
          <w:marRight w:val="0"/>
          <w:marTop w:val="0"/>
          <w:marBottom w:val="0"/>
          <w:divBdr>
            <w:top w:val="none" w:sz="0" w:space="0" w:color="auto"/>
            <w:left w:val="none" w:sz="0" w:space="0" w:color="auto"/>
            <w:bottom w:val="none" w:sz="0" w:space="0" w:color="auto"/>
            <w:right w:val="none" w:sz="0" w:space="0" w:color="auto"/>
          </w:divBdr>
          <w:divsChild>
            <w:div w:id="745345865">
              <w:marLeft w:val="0"/>
              <w:marRight w:val="0"/>
              <w:marTop w:val="0"/>
              <w:marBottom w:val="0"/>
              <w:divBdr>
                <w:top w:val="none" w:sz="0" w:space="0" w:color="auto"/>
                <w:left w:val="none" w:sz="0" w:space="0" w:color="auto"/>
                <w:bottom w:val="none" w:sz="0" w:space="0" w:color="auto"/>
                <w:right w:val="none" w:sz="0" w:space="0" w:color="auto"/>
              </w:divBdr>
            </w:div>
          </w:divsChild>
        </w:div>
        <w:div w:id="1721858621">
          <w:marLeft w:val="0"/>
          <w:marRight w:val="0"/>
          <w:marTop w:val="0"/>
          <w:marBottom w:val="0"/>
          <w:divBdr>
            <w:top w:val="none" w:sz="0" w:space="0" w:color="auto"/>
            <w:left w:val="none" w:sz="0" w:space="0" w:color="auto"/>
            <w:bottom w:val="none" w:sz="0" w:space="0" w:color="auto"/>
            <w:right w:val="none" w:sz="0" w:space="0" w:color="auto"/>
          </w:divBdr>
          <w:divsChild>
            <w:div w:id="347757223">
              <w:marLeft w:val="0"/>
              <w:marRight w:val="0"/>
              <w:marTop w:val="0"/>
              <w:marBottom w:val="0"/>
              <w:divBdr>
                <w:top w:val="none" w:sz="0" w:space="0" w:color="auto"/>
                <w:left w:val="none" w:sz="0" w:space="0" w:color="auto"/>
                <w:bottom w:val="none" w:sz="0" w:space="0" w:color="auto"/>
                <w:right w:val="none" w:sz="0" w:space="0" w:color="auto"/>
              </w:divBdr>
            </w:div>
          </w:divsChild>
        </w:div>
        <w:div w:id="1778215486">
          <w:marLeft w:val="0"/>
          <w:marRight w:val="0"/>
          <w:marTop w:val="0"/>
          <w:marBottom w:val="0"/>
          <w:divBdr>
            <w:top w:val="none" w:sz="0" w:space="0" w:color="auto"/>
            <w:left w:val="none" w:sz="0" w:space="0" w:color="auto"/>
            <w:bottom w:val="none" w:sz="0" w:space="0" w:color="auto"/>
            <w:right w:val="none" w:sz="0" w:space="0" w:color="auto"/>
          </w:divBdr>
          <w:divsChild>
            <w:div w:id="1004673569">
              <w:marLeft w:val="0"/>
              <w:marRight w:val="0"/>
              <w:marTop w:val="0"/>
              <w:marBottom w:val="0"/>
              <w:divBdr>
                <w:top w:val="none" w:sz="0" w:space="0" w:color="auto"/>
                <w:left w:val="none" w:sz="0" w:space="0" w:color="auto"/>
                <w:bottom w:val="none" w:sz="0" w:space="0" w:color="auto"/>
                <w:right w:val="none" w:sz="0" w:space="0" w:color="auto"/>
              </w:divBdr>
            </w:div>
          </w:divsChild>
        </w:div>
        <w:div w:id="2050253900">
          <w:marLeft w:val="0"/>
          <w:marRight w:val="0"/>
          <w:marTop w:val="0"/>
          <w:marBottom w:val="0"/>
          <w:divBdr>
            <w:top w:val="none" w:sz="0" w:space="0" w:color="auto"/>
            <w:left w:val="none" w:sz="0" w:space="0" w:color="auto"/>
            <w:bottom w:val="none" w:sz="0" w:space="0" w:color="auto"/>
            <w:right w:val="none" w:sz="0" w:space="0" w:color="auto"/>
          </w:divBdr>
          <w:divsChild>
            <w:div w:id="1996106471">
              <w:marLeft w:val="0"/>
              <w:marRight w:val="0"/>
              <w:marTop w:val="0"/>
              <w:marBottom w:val="0"/>
              <w:divBdr>
                <w:top w:val="none" w:sz="0" w:space="0" w:color="auto"/>
                <w:left w:val="none" w:sz="0" w:space="0" w:color="auto"/>
                <w:bottom w:val="none" w:sz="0" w:space="0" w:color="auto"/>
                <w:right w:val="none" w:sz="0" w:space="0" w:color="auto"/>
              </w:divBdr>
            </w:div>
          </w:divsChild>
        </w:div>
        <w:div w:id="2058695494">
          <w:marLeft w:val="0"/>
          <w:marRight w:val="0"/>
          <w:marTop w:val="0"/>
          <w:marBottom w:val="0"/>
          <w:divBdr>
            <w:top w:val="none" w:sz="0" w:space="0" w:color="auto"/>
            <w:left w:val="none" w:sz="0" w:space="0" w:color="auto"/>
            <w:bottom w:val="none" w:sz="0" w:space="0" w:color="auto"/>
            <w:right w:val="none" w:sz="0" w:space="0" w:color="auto"/>
          </w:divBdr>
          <w:divsChild>
            <w:div w:id="1586845442">
              <w:marLeft w:val="0"/>
              <w:marRight w:val="0"/>
              <w:marTop w:val="0"/>
              <w:marBottom w:val="0"/>
              <w:divBdr>
                <w:top w:val="none" w:sz="0" w:space="0" w:color="auto"/>
                <w:left w:val="none" w:sz="0" w:space="0" w:color="auto"/>
                <w:bottom w:val="none" w:sz="0" w:space="0" w:color="auto"/>
                <w:right w:val="none" w:sz="0" w:space="0" w:color="auto"/>
              </w:divBdr>
            </w:div>
          </w:divsChild>
        </w:div>
        <w:div w:id="2114978542">
          <w:marLeft w:val="0"/>
          <w:marRight w:val="0"/>
          <w:marTop w:val="0"/>
          <w:marBottom w:val="0"/>
          <w:divBdr>
            <w:top w:val="none" w:sz="0" w:space="0" w:color="auto"/>
            <w:left w:val="none" w:sz="0" w:space="0" w:color="auto"/>
            <w:bottom w:val="none" w:sz="0" w:space="0" w:color="auto"/>
            <w:right w:val="none" w:sz="0" w:space="0" w:color="auto"/>
          </w:divBdr>
          <w:divsChild>
            <w:div w:id="18191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1603">
      <w:bodyDiv w:val="1"/>
      <w:marLeft w:val="0"/>
      <w:marRight w:val="0"/>
      <w:marTop w:val="0"/>
      <w:marBottom w:val="0"/>
      <w:divBdr>
        <w:top w:val="none" w:sz="0" w:space="0" w:color="auto"/>
        <w:left w:val="none" w:sz="0" w:space="0" w:color="auto"/>
        <w:bottom w:val="none" w:sz="0" w:space="0" w:color="auto"/>
        <w:right w:val="none" w:sz="0" w:space="0" w:color="auto"/>
      </w:divBdr>
      <w:divsChild>
        <w:div w:id="419104327">
          <w:marLeft w:val="1080"/>
          <w:marRight w:val="0"/>
          <w:marTop w:val="100"/>
          <w:marBottom w:val="0"/>
          <w:divBdr>
            <w:top w:val="none" w:sz="0" w:space="0" w:color="auto"/>
            <w:left w:val="none" w:sz="0" w:space="0" w:color="auto"/>
            <w:bottom w:val="none" w:sz="0" w:space="0" w:color="auto"/>
            <w:right w:val="none" w:sz="0" w:space="0" w:color="auto"/>
          </w:divBdr>
        </w:div>
      </w:divsChild>
    </w:div>
    <w:div w:id="1834563451">
      <w:bodyDiv w:val="1"/>
      <w:marLeft w:val="0"/>
      <w:marRight w:val="0"/>
      <w:marTop w:val="0"/>
      <w:marBottom w:val="0"/>
      <w:divBdr>
        <w:top w:val="none" w:sz="0" w:space="0" w:color="auto"/>
        <w:left w:val="none" w:sz="0" w:space="0" w:color="auto"/>
        <w:bottom w:val="none" w:sz="0" w:space="0" w:color="auto"/>
        <w:right w:val="none" w:sz="0" w:space="0" w:color="auto"/>
      </w:divBdr>
      <w:divsChild>
        <w:div w:id="46151474">
          <w:marLeft w:val="0"/>
          <w:marRight w:val="0"/>
          <w:marTop w:val="0"/>
          <w:marBottom w:val="0"/>
          <w:divBdr>
            <w:top w:val="none" w:sz="0" w:space="0" w:color="auto"/>
            <w:left w:val="none" w:sz="0" w:space="0" w:color="auto"/>
            <w:bottom w:val="none" w:sz="0" w:space="0" w:color="auto"/>
            <w:right w:val="none" w:sz="0" w:space="0" w:color="auto"/>
          </w:divBdr>
        </w:div>
        <w:div w:id="550649422">
          <w:marLeft w:val="0"/>
          <w:marRight w:val="0"/>
          <w:marTop w:val="0"/>
          <w:marBottom w:val="0"/>
          <w:divBdr>
            <w:top w:val="none" w:sz="0" w:space="0" w:color="auto"/>
            <w:left w:val="none" w:sz="0" w:space="0" w:color="auto"/>
            <w:bottom w:val="none" w:sz="0" w:space="0" w:color="auto"/>
            <w:right w:val="none" w:sz="0" w:space="0" w:color="auto"/>
          </w:divBdr>
        </w:div>
        <w:div w:id="1074208076">
          <w:marLeft w:val="0"/>
          <w:marRight w:val="0"/>
          <w:marTop w:val="0"/>
          <w:marBottom w:val="0"/>
          <w:divBdr>
            <w:top w:val="none" w:sz="0" w:space="0" w:color="auto"/>
            <w:left w:val="none" w:sz="0" w:space="0" w:color="auto"/>
            <w:bottom w:val="none" w:sz="0" w:space="0" w:color="auto"/>
            <w:right w:val="none" w:sz="0" w:space="0" w:color="auto"/>
          </w:divBdr>
        </w:div>
        <w:div w:id="1503357502">
          <w:marLeft w:val="0"/>
          <w:marRight w:val="0"/>
          <w:marTop w:val="0"/>
          <w:marBottom w:val="0"/>
          <w:divBdr>
            <w:top w:val="none" w:sz="0" w:space="0" w:color="auto"/>
            <w:left w:val="none" w:sz="0" w:space="0" w:color="auto"/>
            <w:bottom w:val="none" w:sz="0" w:space="0" w:color="auto"/>
            <w:right w:val="none" w:sz="0" w:space="0" w:color="auto"/>
          </w:divBdr>
          <w:divsChild>
            <w:div w:id="22441324">
              <w:marLeft w:val="0"/>
              <w:marRight w:val="0"/>
              <w:marTop w:val="0"/>
              <w:marBottom w:val="0"/>
              <w:divBdr>
                <w:top w:val="none" w:sz="0" w:space="0" w:color="auto"/>
                <w:left w:val="none" w:sz="0" w:space="0" w:color="auto"/>
                <w:bottom w:val="none" w:sz="0" w:space="0" w:color="auto"/>
                <w:right w:val="none" w:sz="0" w:space="0" w:color="auto"/>
              </w:divBdr>
            </w:div>
            <w:div w:id="79103525">
              <w:marLeft w:val="0"/>
              <w:marRight w:val="0"/>
              <w:marTop w:val="0"/>
              <w:marBottom w:val="0"/>
              <w:divBdr>
                <w:top w:val="none" w:sz="0" w:space="0" w:color="auto"/>
                <w:left w:val="none" w:sz="0" w:space="0" w:color="auto"/>
                <w:bottom w:val="none" w:sz="0" w:space="0" w:color="auto"/>
                <w:right w:val="none" w:sz="0" w:space="0" w:color="auto"/>
              </w:divBdr>
            </w:div>
            <w:div w:id="241184099">
              <w:marLeft w:val="0"/>
              <w:marRight w:val="0"/>
              <w:marTop w:val="0"/>
              <w:marBottom w:val="0"/>
              <w:divBdr>
                <w:top w:val="none" w:sz="0" w:space="0" w:color="auto"/>
                <w:left w:val="none" w:sz="0" w:space="0" w:color="auto"/>
                <w:bottom w:val="none" w:sz="0" w:space="0" w:color="auto"/>
                <w:right w:val="none" w:sz="0" w:space="0" w:color="auto"/>
              </w:divBdr>
            </w:div>
            <w:div w:id="315765380">
              <w:marLeft w:val="0"/>
              <w:marRight w:val="0"/>
              <w:marTop w:val="0"/>
              <w:marBottom w:val="0"/>
              <w:divBdr>
                <w:top w:val="none" w:sz="0" w:space="0" w:color="auto"/>
                <w:left w:val="none" w:sz="0" w:space="0" w:color="auto"/>
                <w:bottom w:val="none" w:sz="0" w:space="0" w:color="auto"/>
                <w:right w:val="none" w:sz="0" w:space="0" w:color="auto"/>
              </w:divBdr>
            </w:div>
            <w:div w:id="378239719">
              <w:marLeft w:val="0"/>
              <w:marRight w:val="0"/>
              <w:marTop w:val="0"/>
              <w:marBottom w:val="0"/>
              <w:divBdr>
                <w:top w:val="none" w:sz="0" w:space="0" w:color="auto"/>
                <w:left w:val="none" w:sz="0" w:space="0" w:color="auto"/>
                <w:bottom w:val="none" w:sz="0" w:space="0" w:color="auto"/>
                <w:right w:val="none" w:sz="0" w:space="0" w:color="auto"/>
              </w:divBdr>
            </w:div>
            <w:div w:id="444541308">
              <w:marLeft w:val="0"/>
              <w:marRight w:val="0"/>
              <w:marTop w:val="0"/>
              <w:marBottom w:val="0"/>
              <w:divBdr>
                <w:top w:val="none" w:sz="0" w:space="0" w:color="auto"/>
                <w:left w:val="none" w:sz="0" w:space="0" w:color="auto"/>
                <w:bottom w:val="none" w:sz="0" w:space="0" w:color="auto"/>
                <w:right w:val="none" w:sz="0" w:space="0" w:color="auto"/>
              </w:divBdr>
            </w:div>
            <w:div w:id="780494493">
              <w:marLeft w:val="0"/>
              <w:marRight w:val="0"/>
              <w:marTop w:val="0"/>
              <w:marBottom w:val="0"/>
              <w:divBdr>
                <w:top w:val="none" w:sz="0" w:space="0" w:color="auto"/>
                <w:left w:val="none" w:sz="0" w:space="0" w:color="auto"/>
                <w:bottom w:val="none" w:sz="0" w:space="0" w:color="auto"/>
                <w:right w:val="none" w:sz="0" w:space="0" w:color="auto"/>
              </w:divBdr>
            </w:div>
            <w:div w:id="888297677">
              <w:marLeft w:val="0"/>
              <w:marRight w:val="0"/>
              <w:marTop w:val="0"/>
              <w:marBottom w:val="0"/>
              <w:divBdr>
                <w:top w:val="none" w:sz="0" w:space="0" w:color="auto"/>
                <w:left w:val="none" w:sz="0" w:space="0" w:color="auto"/>
                <w:bottom w:val="none" w:sz="0" w:space="0" w:color="auto"/>
                <w:right w:val="none" w:sz="0" w:space="0" w:color="auto"/>
              </w:divBdr>
            </w:div>
            <w:div w:id="1057894937">
              <w:marLeft w:val="0"/>
              <w:marRight w:val="0"/>
              <w:marTop w:val="0"/>
              <w:marBottom w:val="0"/>
              <w:divBdr>
                <w:top w:val="none" w:sz="0" w:space="0" w:color="auto"/>
                <w:left w:val="none" w:sz="0" w:space="0" w:color="auto"/>
                <w:bottom w:val="none" w:sz="0" w:space="0" w:color="auto"/>
                <w:right w:val="none" w:sz="0" w:space="0" w:color="auto"/>
              </w:divBdr>
            </w:div>
            <w:div w:id="1147471853">
              <w:marLeft w:val="0"/>
              <w:marRight w:val="0"/>
              <w:marTop w:val="0"/>
              <w:marBottom w:val="0"/>
              <w:divBdr>
                <w:top w:val="none" w:sz="0" w:space="0" w:color="auto"/>
                <w:left w:val="none" w:sz="0" w:space="0" w:color="auto"/>
                <w:bottom w:val="none" w:sz="0" w:space="0" w:color="auto"/>
                <w:right w:val="none" w:sz="0" w:space="0" w:color="auto"/>
              </w:divBdr>
            </w:div>
            <w:div w:id="1178155720">
              <w:marLeft w:val="0"/>
              <w:marRight w:val="0"/>
              <w:marTop w:val="0"/>
              <w:marBottom w:val="0"/>
              <w:divBdr>
                <w:top w:val="none" w:sz="0" w:space="0" w:color="auto"/>
                <w:left w:val="none" w:sz="0" w:space="0" w:color="auto"/>
                <w:bottom w:val="none" w:sz="0" w:space="0" w:color="auto"/>
                <w:right w:val="none" w:sz="0" w:space="0" w:color="auto"/>
              </w:divBdr>
            </w:div>
            <w:div w:id="1222474189">
              <w:marLeft w:val="0"/>
              <w:marRight w:val="0"/>
              <w:marTop w:val="0"/>
              <w:marBottom w:val="0"/>
              <w:divBdr>
                <w:top w:val="none" w:sz="0" w:space="0" w:color="auto"/>
                <w:left w:val="none" w:sz="0" w:space="0" w:color="auto"/>
                <w:bottom w:val="none" w:sz="0" w:space="0" w:color="auto"/>
                <w:right w:val="none" w:sz="0" w:space="0" w:color="auto"/>
              </w:divBdr>
            </w:div>
            <w:div w:id="1578393120">
              <w:marLeft w:val="0"/>
              <w:marRight w:val="0"/>
              <w:marTop w:val="0"/>
              <w:marBottom w:val="0"/>
              <w:divBdr>
                <w:top w:val="none" w:sz="0" w:space="0" w:color="auto"/>
                <w:left w:val="none" w:sz="0" w:space="0" w:color="auto"/>
                <w:bottom w:val="none" w:sz="0" w:space="0" w:color="auto"/>
                <w:right w:val="none" w:sz="0" w:space="0" w:color="auto"/>
              </w:divBdr>
            </w:div>
            <w:div w:id="1662350118">
              <w:marLeft w:val="0"/>
              <w:marRight w:val="0"/>
              <w:marTop w:val="0"/>
              <w:marBottom w:val="0"/>
              <w:divBdr>
                <w:top w:val="none" w:sz="0" w:space="0" w:color="auto"/>
                <w:left w:val="none" w:sz="0" w:space="0" w:color="auto"/>
                <w:bottom w:val="none" w:sz="0" w:space="0" w:color="auto"/>
                <w:right w:val="none" w:sz="0" w:space="0" w:color="auto"/>
              </w:divBdr>
            </w:div>
            <w:div w:id="1677421478">
              <w:marLeft w:val="0"/>
              <w:marRight w:val="0"/>
              <w:marTop w:val="0"/>
              <w:marBottom w:val="0"/>
              <w:divBdr>
                <w:top w:val="none" w:sz="0" w:space="0" w:color="auto"/>
                <w:left w:val="none" w:sz="0" w:space="0" w:color="auto"/>
                <w:bottom w:val="none" w:sz="0" w:space="0" w:color="auto"/>
                <w:right w:val="none" w:sz="0" w:space="0" w:color="auto"/>
              </w:divBdr>
            </w:div>
          </w:divsChild>
        </w:div>
        <w:div w:id="1509561806">
          <w:marLeft w:val="0"/>
          <w:marRight w:val="0"/>
          <w:marTop w:val="0"/>
          <w:marBottom w:val="0"/>
          <w:divBdr>
            <w:top w:val="none" w:sz="0" w:space="0" w:color="auto"/>
            <w:left w:val="none" w:sz="0" w:space="0" w:color="auto"/>
            <w:bottom w:val="none" w:sz="0" w:space="0" w:color="auto"/>
            <w:right w:val="none" w:sz="0" w:space="0" w:color="auto"/>
          </w:divBdr>
          <w:divsChild>
            <w:div w:id="354892303">
              <w:marLeft w:val="0"/>
              <w:marRight w:val="0"/>
              <w:marTop w:val="0"/>
              <w:marBottom w:val="0"/>
              <w:divBdr>
                <w:top w:val="none" w:sz="0" w:space="0" w:color="auto"/>
                <w:left w:val="none" w:sz="0" w:space="0" w:color="auto"/>
                <w:bottom w:val="none" w:sz="0" w:space="0" w:color="auto"/>
                <w:right w:val="none" w:sz="0" w:space="0" w:color="auto"/>
              </w:divBdr>
            </w:div>
            <w:div w:id="615209732">
              <w:marLeft w:val="0"/>
              <w:marRight w:val="0"/>
              <w:marTop w:val="0"/>
              <w:marBottom w:val="0"/>
              <w:divBdr>
                <w:top w:val="none" w:sz="0" w:space="0" w:color="auto"/>
                <w:left w:val="none" w:sz="0" w:space="0" w:color="auto"/>
                <w:bottom w:val="none" w:sz="0" w:space="0" w:color="auto"/>
                <w:right w:val="none" w:sz="0" w:space="0" w:color="auto"/>
              </w:divBdr>
            </w:div>
            <w:div w:id="710879571">
              <w:marLeft w:val="0"/>
              <w:marRight w:val="0"/>
              <w:marTop w:val="0"/>
              <w:marBottom w:val="0"/>
              <w:divBdr>
                <w:top w:val="none" w:sz="0" w:space="0" w:color="auto"/>
                <w:left w:val="none" w:sz="0" w:space="0" w:color="auto"/>
                <w:bottom w:val="none" w:sz="0" w:space="0" w:color="auto"/>
                <w:right w:val="none" w:sz="0" w:space="0" w:color="auto"/>
              </w:divBdr>
            </w:div>
            <w:div w:id="768962789">
              <w:marLeft w:val="0"/>
              <w:marRight w:val="0"/>
              <w:marTop w:val="0"/>
              <w:marBottom w:val="0"/>
              <w:divBdr>
                <w:top w:val="none" w:sz="0" w:space="0" w:color="auto"/>
                <w:left w:val="none" w:sz="0" w:space="0" w:color="auto"/>
                <w:bottom w:val="none" w:sz="0" w:space="0" w:color="auto"/>
                <w:right w:val="none" w:sz="0" w:space="0" w:color="auto"/>
              </w:divBdr>
            </w:div>
            <w:div w:id="817573051">
              <w:marLeft w:val="0"/>
              <w:marRight w:val="0"/>
              <w:marTop w:val="0"/>
              <w:marBottom w:val="0"/>
              <w:divBdr>
                <w:top w:val="none" w:sz="0" w:space="0" w:color="auto"/>
                <w:left w:val="none" w:sz="0" w:space="0" w:color="auto"/>
                <w:bottom w:val="none" w:sz="0" w:space="0" w:color="auto"/>
                <w:right w:val="none" w:sz="0" w:space="0" w:color="auto"/>
              </w:divBdr>
            </w:div>
            <w:div w:id="851988802">
              <w:marLeft w:val="0"/>
              <w:marRight w:val="0"/>
              <w:marTop w:val="0"/>
              <w:marBottom w:val="0"/>
              <w:divBdr>
                <w:top w:val="none" w:sz="0" w:space="0" w:color="auto"/>
                <w:left w:val="none" w:sz="0" w:space="0" w:color="auto"/>
                <w:bottom w:val="none" w:sz="0" w:space="0" w:color="auto"/>
                <w:right w:val="none" w:sz="0" w:space="0" w:color="auto"/>
              </w:divBdr>
            </w:div>
            <w:div w:id="1091121696">
              <w:marLeft w:val="0"/>
              <w:marRight w:val="0"/>
              <w:marTop w:val="0"/>
              <w:marBottom w:val="0"/>
              <w:divBdr>
                <w:top w:val="none" w:sz="0" w:space="0" w:color="auto"/>
                <w:left w:val="none" w:sz="0" w:space="0" w:color="auto"/>
                <w:bottom w:val="none" w:sz="0" w:space="0" w:color="auto"/>
                <w:right w:val="none" w:sz="0" w:space="0" w:color="auto"/>
              </w:divBdr>
            </w:div>
            <w:div w:id="1132597983">
              <w:marLeft w:val="0"/>
              <w:marRight w:val="0"/>
              <w:marTop w:val="0"/>
              <w:marBottom w:val="0"/>
              <w:divBdr>
                <w:top w:val="none" w:sz="0" w:space="0" w:color="auto"/>
                <w:left w:val="none" w:sz="0" w:space="0" w:color="auto"/>
                <w:bottom w:val="none" w:sz="0" w:space="0" w:color="auto"/>
                <w:right w:val="none" w:sz="0" w:space="0" w:color="auto"/>
              </w:divBdr>
            </w:div>
            <w:div w:id="1179084740">
              <w:marLeft w:val="0"/>
              <w:marRight w:val="0"/>
              <w:marTop w:val="0"/>
              <w:marBottom w:val="0"/>
              <w:divBdr>
                <w:top w:val="none" w:sz="0" w:space="0" w:color="auto"/>
                <w:left w:val="none" w:sz="0" w:space="0" w:color="auto"/>
                <w:bottom w:val="none" w:sz="0" w:space="0" w:color="auto"/>
                <w:right w:val="none" w:sz="0" w:space="0" w:color="auto"/>
              </w:divBdr>
            </w:div>
            <w:div w:id="1226602765">
              <w:marLeft w:val="0"/>
              <w:marRight w:val="0"/>
              <w:marTop w:val="0"/>
              <w:marBottom w:val="0"/>
              <w:divBdr>
                <w:top w:val="none" w:sz="0" w:space="0" w:color="auto"/>
                <w:left w:val="none" w:sz="0" w:space="0" w:color="auto"/>
                <w:bottom w:val="none" w:sz="0" w:space="0" w:color="auto"/>
                <w:right w:val="none" w:sz="0" w:space="0" w:color="auto"/>
              </w:divBdr>
            </w:div>
            <w:div w:id="1269266699">
              <w:marLeft w:val="0"/>
              <w:marRight w:val="0"/>
              <w:marTop w:val="0"/>
              <w:marBottom w:val="0"/>
              <w:divBdr>
                <w:top w:val="none" w:sz="0" w:space="0" w:color="auto"/>
                <w:left w:val="none" w:sz="0" w:space="0" w:color="auto"/>
                <w:bottom w:val="none" w:sz="0" w:space="0" w:color="auto"/>
                <w:right w:val="none" w:sz="0" w:space="0" w:color="auto"/>
              </w:divBdr>
            </w:div>
            <w:div w:id="1466695963">
              <w:marLeft w:val="0"/>
              <w:marRight w:val="0"/>
              <w:marTop w:val="0"/>
              <w:marBottom w:val="0"/>
              <w:divBdr>
                <w:top w:val="none" w:sz="0" w:space="0" w:color="auto"/>
                <w:left w:val="none" w:sz="0" w:space="0" w:color="auto"/>
                <w:bottom w:val="none" w:sz="0" w:space="0" w:color="auto"/>
                <w:right w:val="none" w:sz="0" w:space="0" w:color="auto"/>
              </w:divBdr>
            </w:div>
            <w:div w:id="1529761699">
              <w:marLeft w:val="0"/>
              <w:marRight w:val="0"/>
              <w:marTop w:val="0"/>
              <w:marBottom w:val="0"/>
              <w:divBdr>
                <w:top w:val="none" w:sz="0" w:space="0" w:color="auto"/>
                <w:left w:val="none" w:sz="0" w:space="0" w:color="auto"/>
                <w:bottom w:val="none" w:sz="0" w:space="0" w:color="auto"/>
                <w:right w:val="none" w:sz="0" w:space="0" w:color="auto"/>
              </w:divBdr>
            </w:div>
            <w:div w:id="1594053523">
              <w:marLeft w:val="0"/>
              <w:marRight w:val="0"/>
              <w:marTop w:val="0"/>
              <w:marBottom w:val="0"/>
              <w:divBdr>
                <w:top w:val="none" w:sz="0" w:space="0" w:color="auto"/>
                <w:left w:val="none" w:sz="0" w:space="0" w:color="auto"/>
                <w:bottom w:val="none" w:sz="0" w:space="0" w:color="auto"/>
                <w:right w:val="none" w:sz="0" w:space="0" w:color="auto"/>
              </w:divBdr>
            </w:div>
            <w:div w:id="1779719420">
              <w:marLeft w:val="0"/>
              <w:marRight w:val="0"/>
              <w:marTop w:val="0"/>
              <w:marBottom w:val="0"/>
              <w:divBdr>
                <w:top w:val="none" w:sz="0" w:space="0" w:color="auto"/>
                <w:left w:val="none" w:sz="0" w:space="0" w:color="auto"/>
                <w:bottom w:val="none" w:sz="0" w:space="0" w:color="auto"/>
                <w:right w:val="none" w:sz="0" w:space="0" w:color="auto"/>
              </w:divBdr>
            </w:div>
            <w:div w:id="1796173272">
              <w:marLeft w:val="0"/>
              <w:marRight w:val="0"/>
              <w:marTop w:val="0"/>
              <w:marBottom w:val="0"/>
              <w:divBdr>
                <w:top w:val="none" w:sz="0" w:space="0" w:color="auto"/>
                <w:left w:val="none" w:sz="0" w:space="0" w:color="auto"/>
                <w:bottom w:val="none" w:sz="0" w:space="0" w:color="auto"/>
                <w:right w:val="none" w:sz="0" w:space="0" w:color="auto"/>
              </w:divBdr>
            </w:div>
            <w:div w:id="1896308253">
              <w:marLeft w:val="0"/>
              <w:marRight w:val="0"/>
              <w:marTop w:val="0"/>
              <w:marBottom w:val="0"/>
              <w:divBdr>
                <w:top w:val="none" w:sz="0" w:space="0" w:color="auto"/>
                <w:left w:val="none" w:sz="0" w:space="0" w:color="auto"/>
                <w:bottom w:val="none" w:sz="0" w:space="0" w:color="auto"/>
                <w:right w:val="none" w:sz="0" w:space="0" w:color="auto"/>
              </w:divBdr>
            </w:div>
            <w:div w:id="1967001629">
              <w:marLeft w:val="0"/>
              <w:marRight w:val="0"/>
              <w:marTop w:val="0"/>
              <w:marBottom w:val="0"/>
              <w:divBdr>
                <w:top w:val="none" w:sz="0" w:space="0" w:color="auto"/>
                <w:left w:val="none" w:sz="0" w:space="0" w:color="auto"/>
                <w:bottom w:val="none" w:sz="0" w:space="0" w:color="auto"/>
                <w:right w:val="none" w:sz="0" w:space="0" w:color="auto"/>
              </w:divBdr>
            </w:div>
            <w:div w:id="2092191309">
              <w:marLeft w:val="0"/>
              <w:marRight w:val="0"/>
              <w:marTop w:val="0"/>
              <w:marBottom w:val="0"/>
              <w:divBdr>
                <w:top w:val="none" w:sz="0" w:space="0" w:color="auto"/>
                <w:left w:val="none" w:sz="0" w:space="0" w:color="auto"/>
                <w:bottom w:val="none" w:sz="0" w:space="0" w:color="auto"/>
                <w:right w:val="none" w:sz="0" w:space="0" w:color="auto"/>
              </w:divBdr>
            </w:div>
            <w:div w:id="21116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92381">
      <w:bodyDiv w:val="1"/>
      <w:marLeft w:val="0"/>
      <w:marRight w:val="0"/>
      <w:marTop w:val="0"/>
      <w:marBottom w:val="0"/>
      <w:divBdr>
        <w:top w:val="none" w:sz="0" w:space="0" w:color="auto"/>
        <w:left w:val="none" w:sz="0" w:space="0" w:color="auto"/>
        <w:bottom w:val="none" w:sz="0" w:space="0" w:color="auto"/>
        <w:right w:val="none" w:sz="0" w:space="0" w:color="auto"/>
      </w:divBdr>
    </w:div>
    <w:div w:id="1976717563">
      <w:bodyDiv w:val="1"/>
      <w:marLeft w:val="0"/>
      <w:marRight w:val="0"/>
      <w:marTop w:val="0"/>
      <w:marBottom w:val="0"/>
      <w:divBdr>
        <w:top w:val="none" w:sz="0" w:space="0" w:color="auto"/>
        <w:left w:val="none" w:sz="0" w:space="0" w:color="auto"/>
        <w:bottom w:val="none" w:sz="0" w:space="0" w:color="auto"/>
        <w:right w:val="none" w:sz="0" w:space="0" w:color="auto"/>
      </w:divBdr>
    </w:div>
    <w:div w:id="1976983323">
      <w:bodyDiv w:val="1"/>
      <w:marLeft w:val="0"/>
      <w:marRight w:val="0"/>
      <w:marTop w:val="0"/>
      <w:marBottom w:val="0"/>
      <w:divBdr>
        <w:top w:val="none" w:sz="0" w:space="0" w:color="auto"/>
        <w:left w:val="none" w:sz="0" w:space="0" w:color="auto"/>
        <w:bottom w:val="none" w:sz="0" w:space="0" w:color="auto"/>
        <w:right w:val="none" w:sz="0" w:space="0" w:color="auto"/>
      </w:divBdr>
    </w:div>
    <w:div w:id="2012443002">
      <w:bodyDiv w:val="1"/>
      <w:marLeft w:val="0"/>
      <w:marRight w:val="0"/>
      <w:marTop w:val="0"/>
      <w:marBottom w:val="0"/>
      <w:divBdr>
        <w:top w:val="none" w:sz="0" w:space="0" w:color="auto"/>
        <w:left w:val="none" w:sz="0" w:space="0" w:color="auto"/>
        <w:bottom w:val="none" w:sz="0" w:space="0" w:color="auto"/>
        <w:right w:val="none" w:sz="0" w:space="0" w:color="auto"/>
      </w:divBdr>
    </w:div>
    <w:div w:id="21351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khab.org/" TargetMode="External"/><Relationship Id="rId21" Type="http://schemas.openxmlformats.org/officeDocument/2006/relationships/hyperlink" Target="https://www.tverc.org/services/data-searches" TargetMode="External"/><Relationship Id="rId42" Type="http://schemas.openxmlformats.org/officeDocument/2006/relationships/hyperlink" Target="https://cdn.buglife.org.uk/2019/08/HM-Chalk-downland-mosaic-proof-FINAL.pdf" TargetMode="External"/><Relationship Id="rId63" Type="http://schemas.openxmlformats.org/officeDocument/2006/relationships/hyperlink" Target="https://publications.naturalengland.org.uk/publication/72031" TargetMode="External"/><Relationship Id="rId84" Type="http://schemas.openxmlformats.org/officeDocument/2006/relationships/hyperlink" Target="https://www.buglife.org.uk/resources/ancient-tree-hub/" TargetMode="External"/><Relationship Id="rId138" Type="http://schemas.openxmlformats.org/officeDocument/2006/relationships/hyperlink" Target="https://www.southandvale.gov.uk/app/uploads/2024/09/Lowland-Fens-Identifying-Sites-and-Mapping-Development-Risk-Zones-in-South-and-Vale.pdf" TargetMode="External"/><Relationship Id="rId159" Type="http://schemas.openxmlformats.org/officeDocument/2006/relationships/hyperlink" Target="https://www.gov.uk/guidance/foxes-moles-and-mink-how-to-protect-your-property-from-damage" TargetMode="External"/><Relationship Id="rId170" Type="http://schemas.openxmlformats.org/officeDocument/2006/relationships/hyperlink" Target="mailto:archaeologydc@oxfordshire.gov.uk" TargetMode="External"/><Relationship Id="rId191" Type="http://schemas.openxmlformats.org/officeDocument/2006/relationships/hyperlink" Target="https://www.gov.uk/government/publications/pocket-parks-helping-communities-transform-unloved-neglected-or-derelict-areas-into-new-green-spaces" TargetMode="External"/><Relationship Id="rId205" Type="http://schemas.openxmlformats.org/officeDocument/2006/relationships/hyperlink" Target="https://www.local.gov.uk/sites/default/files/documents/growing-community-second--8f5.pdf" TargetMode="External"/><Relationship Id="rId226" Type="http://schemas.openxmlformats.org/officeDocument/2006/relationships/fontTable" Target="fontTable.xml"/><Relationship Id="rId107" Type="http://schemas.openxmlformats.org/officeDocument/2006/relationships/hyperlink" Target="https://woodlandwildlifetoolkit.sylva.org.uk/advice-management" TargetMode="External"/><Relationship Id="rId11" Type="http://schemas.openxmlformats.org/officeDocument/2006/relationships/image" Target="media/image2.jpeg"/><Relationship Id="rId32" Type="http://schemas.openxmlformats.org/officeDocument/2006/relationships/hyperlink" Target="https://defrafarming.blog.gov.uk/create-and-restore-species-rich-grassland/" TargetMode="External"/><Relationship Id="rId53" Type="http://schemas.openxmlformats.org/officeDocument/2006/relationships/hyperlink" Target="https://www.gwentwildlife.org/sites/default/files/2019-12/No.4%20Habitat%20Management%20Toolkit%20-%20Calcareous%20Grassland%20FINAL.pdf" TargetMode="External"/><Relationship Id="rId74" Type="http://schemas.openxmlformats.org/officeDocument/2006/relationships/hyperlink" Target="https://www.buglife.org.uk/resources/habitat-management/lowland-heathland/" TargetMode="External"/><Relationship Id="rId128" Type="http://schemas.openxmlformats.org/officeDocument/2006/relationships/hyperlink" Target="https://www.ada.org.uk/downloads/publications/the_drainage_channel_biodiversity_manual.pdf" TargetMode="External"/><Relationship Id="rId149" Type="http://schemas.openxmlformats.org/officeDocument/2006/relationships/hyperlink" Target="https://www.wildlifetrusts.org/habitats/grassland/coastal-and-floodplain-grazing-marsh" TargetMode="External"/><Relationship Id="rId5" Type="http://schemas.openxmlformats.org/officeDocument/2006/relationships/numbering" Target="numbering.xml"/><Relationship Id="rId95" Type="http://schemas.openxmlformats.org/officeDocument/2006/relationships/hyperlink" Target="https://www.forestresearch.gov.uk/tools-and-resources/fthr/ecological-site-classification/" TargetMode="External"/><Relationship Id="rId160" Type="http://schemas.openxmlformats.org/officeDocument/2006/relationships/hyperlink" Target="https://nonnativespecies.org/" TargetMode="External"/><Relationship Id="rId181" Type="http://schemas.openxmlformats.org/officeDocument/2006/relationships/hyperlink" Target="https://www.arkwildlife.co.uk/blogs/articles/how-to-stop-cats-killing-wildlife" TargetMode="External"/><Relationship Id="rId216" Type="http://schemas.openxmlformats.org/officeDocument/2006/relationships/hyperlink" Target="https://mycouncil.oxfordshire.gov.uk/documents/s62860/CA_NOV1522R08%20Appendix%202.pdf" TargetMode="External"/><Relationship Id="rId22" Type="http://schemas.openxmlformats.org/officeDocument/2006/relationships/hyperlink" Target="https://www.wildoxfordshire.org.uk/oxfordshires-nature/conservation-target-areas" TargetMode="External"/><Relationship Id="rId43" Type="http://schemas.openxmlformats.org/officeDocument/2006/relationships/hyperlink" Target="https://www.wildlifetrusts.org/habitats/grassland/lowland-meadow-and-pasture" TargetMode="External"/><Relationship Id="rId64" Type="http://schemas.openxmlformats.org/officeDocument/2006/relationships/hyperlink" Target="https://cdn.buglife.org.uk/2019/08/HM-Chalk-downland-mosaic-proof-FINAL.pdf" TargetMode="External"/><Relationship Id="rId118" Type="http://schemas.openxmlformats.org/officeDocument/2006/relationships/hyperlink" Target="https://freshwaterhabitats.org.uk/advice-resources/pond-management-hub/" TargetMode="External"/><Relationship Id="rId139" Type="http://schemas.openxmlformats.org/officeDocument/2006/relationships/hyperlink" Target="https://freshwaterhabitats.org.uk/projects/oxfordshire-fens-project/" TargetMode="External"/><Relationship Id="rId85" Type="http://schemas.openxmlformats.org/officeDocument/2006/relationships/hyperlink" Target="https://www.buglife.org.uk/resources/ancient-tree-hub/" TargetMode="External"/><Relationship Id="rId150" Type="http://schemas.openxmlformats.org/officeDocument/2006/relationships/hyperlink" Target="https://www.suffolkbis.org.uk/habitat/coastal-marshes" TargetMode="External"/><Relationship Id="rId171" Type="http://schemas.openxmlformats.org/officeDocument/2006/relationships/hyperlink" Target="https://historicengland.org.uk/" TargetMode="External"/><Relationship Id="rId192" Type="http://schemas.openxmlformats.org/officeDocument/2006/relationships/hyperlink" Target="https://designatedsites.naturalengland.org.uk/GreenInfrastructure/Home.aspx" TargetMode="External"/><Relationship Id="rId206" Type="http://schemas.openxmlformats.org/officeDocument/2006/relationships/hyperlink" Target="https://www.thenas.org.uk/ZC-building-biodiversity" TargetMode="External"/><Relationship Id="rId227" Type="http://schemas.microsoft.com/office/2011/relationships/people" Target="people.xml"/><Relationship Id="rId12" Type="http://schemas.openxmlformats.org/officeDocument/2006/relationships/image" Target="media/image3.jpeg"/><Relationship Id="rId33" Type="http://schemas.openxmlformats.org/officeDocument/2006/relationships/hyperlink" Target="https://farmwildlife.info/2020/08/08/case-study-reversion-of-arable-land-to-lowland-chalk-grassland/" TargetMode="External"/><Relationship Id="rId108" Type="http://schemas.openxmlformats.org/officeDocument/2006/relationships/hyperlink" Target="https://assets.publishing.service.gov.uk/media/5afc3669ed915d0ddfb09724/ewgs-on011-ride-mangt.pdf" TargetMode="External"/><Relationship Id="rId129" Type="http://schemas.openxmlformats.org/officeDocument/2006/relationships/hyperlink" Target="https://www.gov.uk/countryside-stewardship-grants/management-of-ditches-of-high-environmental-value-wt3" TargetMode="External"/><Relationship Id="rId54" Type="http://schemas.openxmlformats.org/officeDocument/2006/relationships/hyperlink" Target="https://naturebftb.co.uk/wp-content/uploads/2021/09/Shifting-Sands-Techniques-to-encourage-European-rabbit-recovery.pdf" TargetMode="External"/><Relationship Id="rId75" Type="http://schemas.openxmlformats.org/officeDocument/2006/relationships/hyperlink" Target="https://cdn.buglife.org.uk/2019/08/HM-Heathland-mosaic-proof-FINAL.pdf" TargetMode="External"/><Relationship Id="rId96" Type="http://schemas.openxmlformats.org/officeDocument/2006/relationships/hyperlink" Target="https://publications.naturalengland.org.uk/publication/6415972705501184" TargetMode="External"/><Relationship Id="rId140" Type="http://schemas.openxmlformats.org/officeDocument/2006/relationships/hyperlink" Target="https://digital.nls.uk/pubs/e-monographs/2020/216588188.23.pdf" TargetMode="External"/><Relationship Id="rId161" Type="http://schemas.openxmlformats.org/officeDocument/2006/relationships/hyperlink" Target="https://jncc.gov.uk/our-work/ukbi-invasive-species/" TargetMode="External"/><Relationship Id="rId182" Type="http://schemas.openxmlformats.org/officeDocument/2006/relationships/hyperlink" Target="https://www.bats.org.uk/about-bats/threats-to-bats/cat-attacks" TargetMode="External"/><Relationship Id="rId217" Type="http://schemas.openxmlformats.org/officeDocument/2006/relationships/hyperlink" Target="https://www.cherwell.gov.uk/homepage/27/local-plans" TargetMode="External"/><Relationship Id="rId6" Type="http://schemas.openxmlformats.org/officeDocument/2006/relationships/styles" Target="styles.xml"/><Relationship Id="rId23" Type="http://schemas.openxmlformats.org/officeDocument/2006/relationships/hyperlink" Target="https://webarchive.nationalarchives.gov.uk/ukgwa/20130402151656/http:/archive.defra.gov.uk/environment/biodiversity/documents/201009space-for-nature.pdf" TargetMode="External"/><Relationship Id="rId119" Type="http://schemas.openxmlformats.org/officeDocument/2006/relationships/hyperlink" Target="https://freshwaterhabitats.b-cdn.net/app/uploads/2024/01/UCL_FHT_pond_conservation_guide.pdf" TargetMode="External"/><Relationship Id="rId44" Type="http://schemas.openxmlformats.org/officeDocument/2006/relationships/hyperlink" Target="https://floodplainmeadows.org.uk/advice" TargetMode="External"/><Relationship Id="rId65" Type="http://schemas.openxmlformats.org/officeDocument/2006/relationships/hyperlink" Target="https://publications.naturalengland.org.uk/publication/72031" TargetMode="External"/><Relationship Id="rId86" Type="http://schemas.openxmlformats.org/officeDocument/2006/relationships/hyperlink" Target="https://www.bbc.co.uk/news/uk-england-oxfordshire-47717977" TargetMode="External"/><Relationship Id="rId130" Type="http://schemas.openxmlformats.org/officeDocument/2006/relationships/hyperlink" Target="https://farmwildlife.info/how-to-do-it-5/field-boundaries/ditches/" TargetMode="External"/><Relationship Id="rId151" Type="http://schemas.openxmlformats.org/officeDocument/2006/relationships/hyperlink" Target="https://cdn.buglife.org.uk/2019/08/HM-Grazing-marsh-mosaic-proof-FINAL.pdf" TargetMode="External"/><Relationship Id="rId172" Type="http://schemas.openxmlformats.org/officeDocument/2006/relationships/hyperlink" Target="https://www.wildoxfordshire.org.uk/guidance/helping-nature-on-your-patch" TargetMode="External"/><Relationship Id="rId193" Type="http://schemas.openxmlformats.org/officeDocument/2006/relationships/hyperlink" Target="https://assets.publishing.service.gov.uk/government/uploads/system/uploads/attachment_data/file/904439/Improving_access_to_greenspace_2020_review.pdf" TargetMode="External"/><Relationship Id="rId207" Type="http://schemas.openxmlformats.org/officeDocument/2006/relationships/hyperlink" Target="https://www.cagoxfordshire.org.uk/about" TargetMode="External"/><Relationship Id="rId228" Type="http://schemas.openxmlformats.org/officeDocument/2006/relationships/theme" Target="theme/theme1.xml"/><Relationship Id="rId13" Type="http://schemas.openxmlformats.org/officeDocument/2006/relationships/footer" Target="footer1.xml"/><Relationship Id="rId109" Type="http://schemas.openxmlformats.org/officeDocument/2006/relationships/hyperlink" Target="https://www.gov.uk/government/publications/the-uk-forestry-standard" TargetMode="External"/><Relationship Id="rId34" Type="http://schemas.openxmlformats.org/officeDocument/2006/relationships/hyperlink" Target="https://defrafarming.blog.gov.uk/create-and-restore-species-rich-grassland/" TargetMode="External"/><Relationship Id="rId55" Type="http://schemas.openxmlformats.org/officeDocument/2006/relationships/hyperlink" Target="http://www.magnificentmeadows.org.uk/assets/pdfs/Hay_meadow_and_pasture_management.pdf" TargetMode="External"/><Relationship Id="rId76" Type="http://schemas.openxmlformats.org/officeDocument/2006/relationships/hyperlink" Target="https://www.buglife.org.uk/resources/habitat-management/lowland-heathland/" TargetMode="External"/><Relationship Id="rId97" Type="http://schemas.openxmlformats.org/officeDocument/2006/relationships/hyperlink" Target="https://www.wildoxfordshire.org.uk/guidance/tree-planting-guidance" TargetMode="External"/><Relationship Id="rId120" Type="http://schemas.openxmlformats.org/officeDocument/2006/relationships/hyperlink" Target="https://freshwaterhabitats.org.uk/waternet/priority-ponds/" TargetMode="External"/><Relationship Id="rId141" Type="http://schemas.openxmlformats.org/officeDocument/2006/relationships/hyperlink" Target="https://freshwaterhabitats.org.uk/projects/oxfordshire-fens-project/" TargetMode="External"/><Relationship Id="rId7" Type="http://schemas.openxmlformats.org/officeDocument/2006/relationships/settings" Target="settings.xml"/><Relationship Id="rId162" Type="http://schemas.openxmlformats.org/officeDocument/2006/relationships/hyperlink" Target="https://www.sciencedirect.com/science/article/pii/S0167880923000890" TargetMode="External"/><Relationship Id="rId183" Type="http://schemas.openxmlformats.org/officeDocument/2006/relationships/hyperlink" Target="https://www.sportengland.org/guidance-and-support/sustainability" TargetMode="External"/><Relationship Id="rId218" Type="http://schemas.openxmlformats.org/officeDocument/2006/relationships/hyperlink" Target="https://theconversation.southandvale.gov.uk/jlp/" TargetMode="External"/><Relationship Id="rId24" Type="http://schemas.openxmlformats.org/officeDocument/2006/relationships/hyperlink" Target="https://www.gov.uk/government/news/green-bridges-safer-travel-for-wildlife" TargetMode="External"/><Relationship Id="rId45" Type="http://schemas.openxmlformats.org/officeDocument/2006/relationships/hyperlink" Target="https://floodplainmeadows.org.uk/sites/default/files/files/Floodplain%20Meadows%20-%20Beauty%20and%20Utility%20A%20Technical%20Handbook.pdf" TargetMode="External"/><Relationship Id="rId66" Type="http://schemas.openxmlformats.org/officeDocument/2006/relationships/hyperlink" Target="https://cdn.buglife.org.uk/2019/08/HM-Chalk-downland-mosaic-proof-FINAL.pdf" TargetMode="External"/><Relationship Id="rId87" Type="http://schemas.openxmlformats.org/officeDocument/2006/relationships/hyperlink" Target="https://publications.naturalengland.org.uk/publication/75035" TargetMode="External"/><Relationship Id="rId110" Type="http://schemas.openxmlformats.org/officeDocument/2006/relationships/hyperlink" Target="https://www.gov.uk/government/publications/the-uk-forestry-standard" TargetMode="External"/><Relationship Id="rId131" Type="http://schemas.openxmlformats.org/officeDocument/2006/relationships/hyperlink" Target="https://www.southandvale.gov.uk/app/uploads/2024/09/Lowland-Fens-Identifying-Sites-and-Mapping-Development-Risk-Zones-in-South-and-Vale.pdf" TargetMode="External"/><Relationship Id="rId152" Type="http://schemas.openxmlformats.org/officeDocument/2006/relationships/hyperlink" Target="https://www.buglife.org.uk/resources/habitat-management/coastal-and-floodplain-grazing-marsh/" TargetMode="External"/><Relationship Id="rId173" Type="http://schemas.openxmlformats.org/officeDocument/2006/relationships/hyperlink" Target="https://cdn.buglife.org.uk/2023/12/Managing-Parks-and-Green-Spaces-for-Pollinators-08.pdf" TargetMode="External"/><Relationship Id="rId194" Type="http://schemas.openxmlformats.org/officeDocument/2006/relationships/hyperlink" Target="https://www.buildingwithnature.org.uk/projects" TargetMode="External"/><Relationship Id="rId208" Type="http://schemas.openxmlformats.org/officeDocument/2006/relationships/image" Target="media/image4.jpeg"/><Relationship Id="rId14" Type="http://schemas.openxmlformats.org/officeDocument/2006/relationships/hyperlink" Target="https://www.gov.uk/government/publications/local-nature-recovery-strategies/local-nature-recovery-strategies" TargetMode="External"/><Relationship Id="rId35" Type="http://schemas.openxmlformats.org/officeDocument/2006/relationships/hyperlink" Target="https://www.nature.scot/doc/species-rich-grasslands-guidance-leaflet" TargetMode="External"/><Relationship Id="rId56" Type="http://schemas.openxmlformats.org/officeDocument/2006/relationships/hyperlink" Target="https://www.wildlifetrusts.org/habitats/grassland/lowland-meadow-and-pasture" TargetMode="External"/><Relationship Id="rId77" Type="http://schemas.openxmlformats.org/officeDocument/2006/relationships/hyperlink" Target="https://publications.naturalengland.org.uk/publication/2267376" TargetMode="External"/><Relationship Id="rId100" Type="http://schemas.openxmlformats.org/officeDocument/2006/relationships/hyperlink" Target="https://treecouncil.org.uk/wp-content/uploads/2020/05/Guidelines-for-orchard-planning-and-planting.pdf" TargetMode="External"/><Relationship Id="rId8" Type="http://schemas.openxmlformats.org/officeDocument/2006/relationships/webSettings" Target="webSettings.xml"/><Relationship Id="rId98" Type="http://schemas.openxmlformats.org/officeDocument/2006/relationships/hyperlink" Target="https://publications.naturalengland.org.uk/publication/72031" TargetMode="External"/><Relationship Id="rId121" Type="http://schemas.openxmlformats.org/officeDocument/2006/relationships/hyperlink" Target="https://freshwaterhabitats.org.uk/app/uploads/2024/08/FHT-Small-Freshwaters-Guidance-for-LNRSs.pdf" TargetMode="External"/><Relationship Id="rId142" Type="http://schemas.openxmlformats.org/officeDocument/2006/relationships/hyperlink" Target="https://www.southandvale.gov.uk/app/uploads/2024/12/NHL06-Lowland-Fens_Identifying-Sites-and-Mapping-Development-Risk-Zones-in-South-Oxfordshire-and-Vale-of-White-Horse.pdf" TargetMode="External"/><Relationship Id="rId163" Type="http://schemas.openxmlformats.org/officeDocument/2006/relationships/hyperlink" Target="https://www.wildcru.org/wp-content/uploads/2018/02/Wildlife-and-Farming-2017.pdf" TargetMode="External"/><Relationship Id="rId184" Type="http://schemas.openxmlformats.org/officeDocument/2006/relationships/hyperlink" Target="https://www.sportengland.org/news-and-inspiration/major-investment-help-sports-battle-climate-change" TargetMode="External"/><Relationship Id="rId219" Type="http://schemas.openxmlformats.org/officeDocument/2006/relationships/hyperlink" Target="https://www.southandvale.gov.uk/joint-local-plan-2041-supporting-documents/" TargetMode="External"/><Relationship Id="rId3" Type="http://schemas.openxmlformats.org/officeDocument/2006/relationships/customXml" Target="../customXml/item3.xml"/><Relationship Id="rId214" Type="http://schemas.openxmlformats.org/officeDocument/2006/relationships/hyperlink" Target="https://www.agile-initiative.ox.ac.uk/news/how-can-nature-based-solutions-support-the-levelling-up-agenda/" TargetMode="External"/><Relationship Id="rId25" Type="http://schemas.openxmlformats.org/officeDocument/2006/relationships/hyperlink" Target="https://www.biodiversityinfrastructure.org/handbook/5-solutions/5-5-wildlife-passages/" TargetMode="External"/><Relationship Id="rId46" Type="http://schemas.openxmlformats.org/officeDocument/2006/relationships/hyperlink" Target="https://www.buglife.org.uk/resources/habitat-management/lowland-calcareous-grassland/" TargetMode="External"/><Relationship Id="rId67" Type="http://schemas.openxmlformats.org/officeDocument/2006/relationships/hyperlink" Target="https://www.biodiversity.ox.ac.uk/research_stories/urban-grassland-verge-guidelines-guidance-booklet/" TargetMode="External"/><Relationship Id="rId116" Type="http://schemas.openxmlformats.org/officeDocument/2006/relationships/hyperlink" Target="https://canalrivertrust.org.uk/things-to-do/canal-and-river-wildlife" TargetMode="External"/><Relationship Id="rId137" Type="http://schemas.openxmlformats.org/officeDocument/2006/relationships/hyperlink" Target="https://freshwaterhabitats.org.uk/projects/oxfordshire-fens-project/" TargetMode="External"/><Relationship Id="rId158" Type="http://schemas.openxmlformats.org/officeDocument/2006/relationships/hyperlink" Target="https://www.gov.uk/guidance/invasive-non-native-alien-animal-species-rules-in-england-and-wales" TargetMode="External"/><Relationship Id="rId20" Type="http://schemas.openxmlformats.org/officeDocument/2006/relationships/hyperlink" Target="https://naturalengland-defra.opendata.arcgis.com/pages/5f7055e6e7e74aa1ad6caf6a1f57322d" TargetMode="External"/><Relationship Id="rId41" Type="http://schemas.openxmlformats.org/officeDocument/2006/relationships/hyperlink" Target="https://cdn.buglife.org.uk/2019/08/Managing-Aggregates-Sites-for-Invertebrates_1.pdf" TargetMode="External"/><Relationship Id="rId62" Type="http://schemas.openxmlformats.org/officeDocument/2006/relationships/hyperlink" Target="https://www.faifarms.com/" TargetMode="External"/><Relationship Id="rId83" Type="http://schemas.openxmlformats.org/officeDocument/2006/relationships/hyperlink" Target="https://www.buglife.org.uk/resources/ancient-tree-hub/" TargetMode="External"/><Relationship Id="rId88" Type="http://schemas.openxmlformats.org/officeDocument/2006/relationships/hyperlink" Target="https://sussexwildlifetrust.org.uk/natures-recovery/on-land/wilder-landscapes/wilding-and-natural-processes/mimicking-natural-processes/veteranisation" TargetMode="External"/><Relationship Id="rId111" Type="http://schemas.openxmlformats.org/officeDocument/2006/relationships/hyperlink" Target="https://forestrycommission.blog.gov.uk/2023/11/30/is-coppicing-right-for-my-woodland/" TargetMode="External"/><Relationship Id="rId132" Type="http://schemas.openxmlformats.org/officeDocument/2006/relationships/hyperlink" Target="https://www.wwt.org.uk/discover-wetlands/wetlands/fens" TargetMode="External"/><Relationship Id="rId153" Type="http://schemas.openxmlformats.org/officeDocument/2006/relationships/hyperlink" Target="https://forestrycommission.blog.gov.uk/2022/03/01/making-space-for-nature-to-benefit-water/" TargetMode="External"/><Relationship Id="rId174" Type="http://schemas.openxmlformats.org/officeDocument/2006/relationships/hyperlink" Target="https://www.wildlifetrusts.org/sites/default/files/2018-05/homes_for_people_and_wildlife_lr_-_spreads.pdf" TargetMode="External"/><Relationship Id="rId179" Type="http://schemas.openxmlformats.org/officeDocument/2006/relationships/hyperlink" Target="https://www.rhs.org.uk/prevention-protection/invasive-non-native-plants" TargetMode="External"/><Relationship Id="rId195" Type="http://schemas.openxmlformats.org/officeDocument/2006/relationships/hyperlink" Target="https://www.naturerecovery.ox.ac.uk/wp-content/uploads/2024/04/Oxfordshires_greenspace_deprived_neighbourhoods_APR2024_online-compressed.pdf" TargetMode="External"/><Relationship Id="rId209" Type="http://schemas.openxmlformats.org/officeDocument/2006/relationships/hyperlink" Target="https://www.biodiversity.ox.ac.uk/wp-content/uploads/2023/08/Natural-capital-mapping-in-Oxfordshire.pdf" TargetMode="External"/><Relationship Id="rId190" Type="http://schemas.openxmlformats.org/officeDocument/2006/relationships/hyperlink" Target="https://designatedsites.naturalengland.org.uk/GreenInfrastructure/EBNT.aspx" TargetMode="External"/><Relationship Id="rId204" Type="http://schemas.openxmlformats.org/officeDocument/2006/relationships/hyperlink" Target="https://assets.publishing.service.gov.uk/government/uploads/system/uploads/attachment_data/file/82421/suds-consult-annexa-national-standards-111221.pdf" TargetMode="External"/><Relationship Id="rId220" Type="http://schemas.openxmlformats.org/officeDocument/2006/relationships/hyperlink" Target="https://www.oxfordshire.gov.uk/residents/environment-and-planning/local-nature-recovery-strategy" TargetMode="External"/><Relationship Id="rId225" Type="http://schemas.openxmlformats.org/officeDocument/2006/relationships/image" Target="media/image6.png"/><Relationship Id="rId15" Type="http://schemas.openxmlformats.org/officeDocument/2006/relationships/hyperlink" Target="https://assets.publishing.service.gov.uk/media/6421a4bdfe97a8001379ecf1/Local_nature_recovery_strategy_statutory_guidance.pdf" TargetMode="External"/><Relationship Id="rId36" Type="http://schemas.openxmlformats.org/officeDocument/2006/relationships/hyperlink" Target="https://www.wildlifetrusts.org/habitats/grassland/lowland-dry-acid-grassland" TargetMode="External"/><Relationship Id="rId57" Type="http://schemas.openxmlformats.org/officeDocument/2006/relationships/hyperlink" Target="https://floodplainmeadows.org.uk/advice" TargetMode="External"/><Relationship Id="rId106" Type="http://schemas.openxmlformats.org/officeDocument/2006/relationships/hyperlink" Target="https://lucmaps.co.uk/CherwellGBIDigitalReport/otmoor-bernwood-and-ray" TargetMode="External"/><Relationship Id="rId127" Type="http://schemas.openxmlformats.org/officeDocument/2006/relationships/hyperlink" Target="https://cdn.buglife.org.uk/2019/08/Ditches-management-leaflet-Buglife.pdf" TargetMode="External"/><Relationship Id="rId10" Type="http://schemas.openxmlformats.org/officeDocument/2006/relationships/endnotes" Target="endnotes.xml"/><Relationship Id="rId31" Type="http://schemas.openxmlformats.org/officeDocument/2006/relationships/hyperlink" Target="https://cdn.forestresearch.gov.uk/2022/02/bpg_18.pdf" TargetMode="External"/><Relationship Id="rId52" Type="http://schemas.openxmlformats.org/officeDocument/2006/relationships/hyperlink" Target="https://cdn.forestresearch.gov.uk/2022/02/lru_bpg16.pdf" TargetMode="External"/><Relationship Id="rId73" Type="http://schemas.openxmlformats.org/officeDocument/2006/relationships/hyperlink" Target="https://www.biodiversity.ox.ac.uk/research_stories/urban-grassland-verge-guidelines-guidance-booklet/" TargetMode="External"/><Relationship Id="rId78" Type="http://schemas.openxmlformats.org/officeDocument/2006/relationships/hyperlink" Target="https://www.gov.uk/countryside-stewardship-grants/management-of-lowland-heathland-lh1" TargetMode="External"/><Relationship Id="rId94" Type="http://schemas.openxmlformats.org/officeDocument/2006/relationships/hyperlink" Target="https://publications.naturalengland.org.uk/file/5329469874110464" TargetMode="External"/><Relationship Id="rId99" Type="http://schemas.openxmlformats.org/officeDocument/2006/relationships/hyperlink" Target="https://www.theorchardproject.org.uk/" TargetMode="External"/><Relationship Id="rId101" Type="http://schemas.openxmlformats.org/officeDocument/2006/relationships/hyperlink" Target="https://www.gov.uk/countryside-stewardship-grants/creation-of-traditional-orchards-be5" TargetMode="External"/><Relationship Id="rId122" Type="http://schemas.openxmlformats.org/officeDocument/2006/relationships/hyperlink" Target="https://freshwaterhabitats.org.uk/advice-resources/pond-management-hub/" TargetMode="External"/><Relationship Id="rId143" Type="http://schemas.openxmlformats.org/officeDocument/2006/relationships/hyperlink" Target="https://freshwaterhabitats.org.uk/app/uploads/2024/08/FHT-Small-Freshwaters-Guidance-for-LNRSs.pdf" TargetMode="External"/><Relationship Id="rId148" Type="http://schemas.openxmlformats.org/officeDocument/2006/relationships/hyperlink" Target="https://howtorewild.co.uk/guide/fen-marsh-and-swamp/" TargetMode="External"/><Relationship Id="rId164" Type="http://schemas.openxmlformats.org/officeDocument/2006/relationships/hyperlink" Target="https://www.farmerclusters.com/" TargetMode="External"/><Relationship Id="rId169" Type="http://schemas.openxmlformats.org/officeDocument/2006/relationships/hyperlink" Target="https://www.oxfordshire.gov.uk/residents/environment-and-planning/archaeology" TargetMode="External"/><Relationship Id="rId185" Type="http://schemas.openxmlformats.org/officeDocument/2006/relationships/hyperlink" Target="https://www.sportengland.org/guidance-and-support/sustainability/environmental-sustainability-case-studie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thekennelclub.org.uk/health-and-dog-care/dog-care/dos-and-donts-of-owning-a-dog/" TargetMode="External"/><Relationship Id="rId210" Type="http://schemas.openxmlformats.org/officeDocument/2006/relationships/hyperlink" Target="https://www.biodiversity.ox.ac.uk/wp-content/uploads/2023/08/Natural-capital-mapping-in-Oxfordshire.pdf" TargetMode="External"/><Relationship Id="rId215" Type="http://schemas.openxmlformats.org/officeDocument/2006/relationships/hyperlink" Target="https://www.agile-initiative.ox.ac.uk/news/how-can-nature-based-solutions-support-the-levelling-up-agenda/" TargetMode="External"/><Relationship Id="rId26" Type="http://schemas.openxmlformats.org/officeDocument/2006/relationships/hyperlink" Target="https://publications.naturalengland.org.uk/publication/6312886965108736" TargetMode="External"/><Relationship Id="rId47" Type="http://schemas.openxmlformats.org/officeDocument/2006/relationships/hyperlink" Target="https://publications.naturalengland.org.uk/publication/35034" TargetMode="External"/><Relationship Id="rId68" Type="http://schemas.openxmlformats.org/officeDocument/2006/relationships/hyperlink" Target="https://www.plantlife.org.uk/learning-resource/road-verge-green-space-management-best-practice/" TargetMode="External"/><Relationship Id="rId89" Type="http://schemas.openxmlformats.org/officeDocument/2006/relationships/hyperlink" Target="https://www.woodlandtrust.org.uk/trees-woods-and-wildlife/habitats/deadwood/" TargetMode="External"/><Relationship Id="rId112" Type="http://schemas.openxmlformats.org/officeDocument/2006/relationships/hyperlink" Target="https://www.woodlandtrust.org.uk/plant-trees/woodland-creation-guide/" TargetMode="External"/><Relationship Id="rId133" Type="http://schemas.openxmlformats.org/officeDocument/2006/relationships/hyperlink" Target="https://www.buglife.org.uk/resources/habitat-management/fens/" TargetMode="External"/><Relationship Id="rId154" Type="http://schemas.openxmlformats.org/officeDocument/2006/relationships/hyperlink" Target="https://www.wildoxfordshire.org.uk/guidance/hedgerows-guidance" TargetMode="External"/><Relationship Id="rId175" Type="http://schemas.openxmlformats.org/officeDocument/2006/relationships/hyperlink" Target="https://www.wildlifetrusts.org/actions" TargetMode="External"/><Relationship Id="rId196" Type="http://schemas.openxmlformats.org/officeDocument/2006/relationships/hyperlink" Target="https://uk.treeequityscore.org/" TargetMode="External"/><Relationship Id="rId200" Type="http://schemas.openxmlformats.org/officeDocument/2006/relationships/hyperlink" Target="https://www.forestresearch.gov.uk/tools-and-resources/fthr/trees-outside-woodland-map/" TargetMode="External"/><Relationship Id="rId16" Type="http://schemas.openxmlformats.org/officeDocument/2006/relationships/hyperlink" Target="https://nbshub.naturebasedsolutionsinitiative.org/guidance/" TargetMode="External"/><Relationship Id="rId221" Type="http://schemas.openxmlformats.org/officeDocument/2006/relationships/hyperlink" Target="https://letstalk.oxfordshire.gov.uk/" TargetMode="External"/><Relationship Id="rId37" Type="http://schemas.openxmlformats.org/officeDocument/2006/relationships/hyperlink" Target="https://www.shotover-wildlife.org.uk/leaflets_files/lf-acidgrass.pdf" TargetMode="External"/><Relationship Id="rId58" Type="http://schemas.openxmlformats.org/officeDocument/2006/relationships/hyperlink" Target="https://floodplainmeadows.org.uk/sites/default/files/files/Floodplain%20Meadows%20-%20Beauty%20and%20Utility%20A%20Technical%20Handbook.pdf" TargetMode="External"/><Relationship Id="rId79" Type="http://schemas.openxmlformats.org/officeDocument/2006/relationships/hyperlink" Target="https://farmwildlife.info/how-to-do-it/existing-wildlife-habitats/lowland-heathland/" TargetMode="External"/><Relationship Id="rId102" Type="http://schemas.openxmlformats.org/officeDocument/2006/relationships/hyperlink" Target="https://www.theorchardproject.org.uk/" TargetMode="External"/><Relationship Id="rId123" Type="http://schemas.openxmlformats.org/officeDocument/2006/relationships/hyperlink" Target="https://dnu7gk7p9afoo.cloudfront.net/create-and-manage-reedbeds-2.pdf" TargetMode="External"/><Relationship Id="rId144" Type="http://schemas.openxmlformats.org/officeDocument/2006/relationships/hyperlink" Target="https://freshwaterhabitats.org.uk/advice-resources/pond-creation-hub/" TargetMode="External"/><Relationship Id="rId90" Type="http://schemas.openxmlformats.org/officeDocument/2006/relationships/hyperlink" Target="https://www.woodlandtrust.org.uk/trees-woods-and-wildlife/habitats/deadwood/" TargetMode="External"/><Relationship Id="rId165" Type="http://schemas.openxmlformats.org/officeDocument/2006/relationships/hyperlink" Target="https://www.woodlandtrust.org.uk/media/1815/benefits-of-trees-on-arable-farms.pdf" TargetMode="External"/><Relationship Id="rId186" Type="http://schemas.openxmlformats.org/officeDocument/2006/relationships/hyperlink" Target="https://www.naturerecovery.ox.ac.uk/wp-content/uploads/2024/04/Oxfordshires_greenspace_deprived_neighbourhoods_APR2024_online-compressed.pdf" TargetMode="External"/><Relationship Id="rId211" Type="http://schemas.openxmlformats.org/officeDocument/2006/relationships/hyperlink" Target="https://www.biodiversity.ox.ac.uk/wp-content/uploads/2024/04/Oxfordshires_greenspace_deprived_neighbourhoods_APR2024_online-compressed.pdf" TargetMode="External"/><Relationship Id="rId27" Type="http://schemas.openxmlformats.org/officeDocument/2006/relationships/hyperlink" Target="https://www.biodiversityinfrastructure.org/handbook/5-solutions/5-5-wildlife-passages/" TargetMode="External"/><Relationship Id="rId48" Type="http://schemas.openxmlformats.org/officeDocument/2006/relationships/hyperlink" Target="https://www.kentwildlifetrust.org.uk/sites/default/files/2018-06/KWT%20Land%20Mgt%20Advice_Sheet%202%20-%20Mgt%20of%20neutral%20grassland.pdf" TargetMode="External"/><Relationship Id="rId69" Type="http://schemas.openxmlformats.org/officeDocument/2006/relationships/hyperlink" Target="https://www.biodiversity.ox.ac.uk/research_stories/urban-grassland-verge-guidelines-guidance-booklet/" TargetMode="External"/><Relationship Id="rId113" Type="http://schemas.openxmlformats.org/officeDocument/2006/relationships/hyperlink" Target="https://www.woodlandtrust.org.uk/plant-trees/natural-regeneration/" TargetMode="External"/><Relationship Id="rId134" Type="http://schemas.openxmlformats.org/officeDocument/2006/relationships/hyperlink" Target="https://www.geolsoc.org.uk/~/media/shared/documents/groups/specialist/hydro/GDE/Posters/Poster5_GDE_Meeting_Feb13.pdf?la=en" TargetMode="External"/><Relationship Id="rId80" Type="http://schemas.openxmlformats.org/officeDocument/2006/relationships/hyperlink" Target="https://nbshub.naturebasedsolutionsinitiative.org/guide/heathland-creation-for-wildlife/" TargetMode="External"/><Relationship Id="rId155" Type="http://schemas.openxmlformats.org/officeDocument/2006/relationships/hyperlink" Target="https://hedgelink.org.uk/" TargetMode="External"/><Relationship Id="rId176" Type="http://schemas.openxmlformats.org/officeDocument/2006/relationships/hyperlink" Target="https://www.rhs.org.uk/ponds/wildlife-ponds" TargetMode="External"/><Relationship Id="rId197" Type="http://schemas.openxmlformats.org/officeDocument/2006/relationships/hyperlink" Target="https://www.bbc.com/news/uk-62243280" TargetMode="External"/><Relationship Id="rId201" Type="http://schemas.openxmlformats.org/officeDocument/2006/relationships/hyperlink" Target="https://www.rhs.org.uk/garden-design/build-green-roof" TargetMode="External"/><Relationship Id="rId222" Type="http://schemas.openxmlformats.org/officeDocument/2006/relationships/image" Target="media/image5.png"/><Relationship Id="rId17" Type="http://schemas.openxmlformats.org/officeDocument/2006/relationships/hyperlink" Target="https://weather.metoffice.gov.uk/climate-change/what-is-climate-change" TargetMode="External"/><Relationship Id="rId38" Type="http://schemas.openxmlformats.org/officeDocument/2006/relationships/hyperlink" Target="https://cdn.forestresearch.gov.uk/2022/02/lru_bpg16.pdf" TargetMode="External"/><Relationship Id="rId59" Type="http://schemas.openxmlformats.org/officeDocument/2006/relationships/hyperlink" Target="https://publications.naturalengland.org.uk/publication/35034" TargetMode="External"/><Relationship Id="rId103" Type="http://schemas.openxmlformats.org/officeDocument/2006/relationships/hyperlink" Target="https://www.gov.uk/government/publications/community-orchards-a-how-to-guide" TargetMode="External"/><Relationship Id="rId124" Type="http://schemas.openxmlformats.org/officeDocument/2006/relationships/hyperlink" Target="https://catchmentbasedapproach.org/learn/chalk-streams-hub/" TargetMode="External"/><Relationship Id="rId70" Type="http://schemas.openxmlformats.org/officeDocument/2006/relationships/hyperlink" Target="https://www.plantlife.org.uk/learning-resource/road-verge-and-greenspace-community-support/" TargetMode="External"/><Relationship Id="rId91" Type="http://schemas.openxmlformats.org/officeDocument/2006/relationships/hyperlink" Target="https://publications.naturalengland.org.uk/publication/75035" TargetMode="External"/><Relationship Id="rId145" Type="http://schemas.openxmlformats.org/officeDocument/2006/relationships/hyperlink" Target="https://freshwaterhabitats.org.uk/waternet/priority-ponds/" TargetMode="External"/><Relationship Id="rId166" Type="http://schemas.openxmlformats.org/officeDocument/2006/relationships/hyperlink" Target="https://www.soilassociation.org/media/19141/the-agroforestry-handbook.pdf" TargetMode="External"/><Relationship Id="rId187" Type="http://schemas.openxmlformats.org/officeDocument/2006/relationships/hyperlink" Target="https://www.rspb.org.uk/helping-nature/what-you-can-do/activities/create-wildlife-corridors" TargetMode="External"/><Relationship Id="rId1" Type="http://schemas.openxmlformats.org/officeDocument/2006/relationships/customXml" Target="../customXml/item1.xml"/><Relationship Id="rId212" Type="http://schemas.openxmlformats.org/officeDocument/2006/relationships/hyperlink" Target="https://www.eci.ox.ac.uk/sites/default/files/2022-09/PazCo-final.pdf" TargetMode="External"/><Relationship Id="rId28" Type="http://schemas.openxmlformats.org/officeDocument/2006/relationships/hyperlink" Target="https://www.fira-la.com/our-work/scotney-castle-land-bridge/" TargetMode="External"/><Relationship Id="rId49" Type="http://schemas.openxmlformats.org/officeDocument/2006/relationships/hyperlink" Target="http://www.magnificentmeadows.org.uk/advice-guidance/section/how-can-i-restore-or-recreate-a-meadow" TargetMode="External"/><Relationship Id="rId114" Type="http://schemas.openxmlformats.org/officeDocument/2006/relationships/hyperlink" Target="https://www.woodlandtrust.org.uk/media/1761/keeping-rivers-cool.pdf" TargetMode="External"/><Relationship Id="rId60" Type="http://schemas.openxmlformats.org/officeDocument/2006/relationships/hyperlink" Target="https://www.plantlife.org.uk/learning-resource/how-to-manage-a-meadow/" TargetMode="External"/><Relationship Id="rId81" Type="http://schemas.openxmlformats.org/officeDocument/2006/relationships/hyperlink" Target="https://www.gov.uk/countryside-stewardship-grants/creation-of-heathland-from-arable-or-improved-grassland-lh3" TargetMode="External"/><Relationship Id="rId135" Type="http://schemas.openxmlformats.org/officeDocument/2006/relationships/hyperlink" Target="https://www.geolsoc.org.uk/~/media/shared/documents/groups/specialist/hydro/GDE/Posters/Poster5_GDE_Meeting_Feb13.pdf?la=en" TargetMode="External"/><Relationship Id="rId156" Type="http://schemas.openxmlformats.org/officeDocument/2006/relationships/hyperlink" Target="https://hedgelink.org.uk/guidance/hedgelink-documents/" TargetMode="External"/><Relationship Id="rId177" Type="http://schemas.openxmlformats.org/officeDocument/2006/relationships/hyperlink" Target="https://www.hedgehogstreet.org/help-hedgehogs/link-your-garden/" TargetMode="External"/><Relationship Id="rId198" Type="http://schemas.openxmlformats.org/officeDocument/2006/relationships/hyperlink" Target="https://www.oxonair.uk/" TargetMode="External"/><Relationship Id="rId202" Type="http://schemas.openxmlformats.org/officeDocument/2006/relationships/hyperlink" Target="https://www.gov.uk/government/publications/permeable-surfacing-of-front-gardens-guidance/guidance-on-the-permeable-surfacing-of-front-gardens" TargetMode="External"/><Relationship Id="rId18" Type="http://schemas.openxmlformats.org/officeDocument/2006/relationships/hyperlink" Target="https://letstalk.oxfordshire.gov.uk/" TargetMode="External"/><Relationship Id="rId39" Type="http://schemas.openxmlformats.org/officeDocument/2006/relationships/hyperlink" Target="https://uploads-ssl.webflow.com/62602eef03c83769e0539df4/63386d1e6320c861247a0ad0_Oxford-Heights-West-CTA.pdf" TargetMode="External"/><Relationship Id="rId50" Type="http://schemas.openxmlformats.org/officeDocument/2006/relationships/hyperlink" Target="https://www.wildlifetrusts.org/habitats/grassland/lowland-dry-acid-grassland" TargetMode="External"/><Relationship Id="rId104" Type="http://schemas.openxmlformats.org/officeDocument/2006/relationships/hyperlink" Target="https://farmwildlife.info/how-to-do-it/livestock-enhancing-improved-grassland/" TargetMode="External"/><Relationship Id="rId125" Type="http://schemas.openxmlformats.org/officeDocument/2006/relationships/hyperlink" Target="https://freshwaterhabitats.org.uk/habitats/ditches/" TargetMode="External"/><Relationship Id="rId146" Type="http://schemas.openxmlformats.org/officeDocument/2006/relationships/hyperlink" Target="https://dnu7gk7p9afoo.cloudfront.net/create-and-manage-reedbeds-2.pdf" TargetMode="External"/><Relationship Id="rId167" Type="http://schemas.openxmlformats.org/officeDocument/2006/relationships/hyperlink" Target="https://www.ancienttreeforum.org.uk/wp-content/uploads/2016/11/Guidance-on-managing-ancient-and-other-veteran-trees.pdf" TargetMode="External"/><Relationship Id="rId188" Type="http://schemas.openxmlformats.org/officeDocument/2006/relationships/hyperlink" Target="https://www.wild-ideas.org.uk/2020/10/24/wildlife-corridors-in-urban-habitats/" TargetMode="External"/><Relationship Id="rId71" Type="http://schemas.openxmlformats.org/officeDocument/2006/relationships/hyperlink" Target="https://service.oxfordshire.gov.uk/roadvergemanagement" TargetMode="External"/><Relationship Id="rId92" Type="http://schemas.openxmlformats.org/officeDocument/2006/relationships/hyperlink" Target="https://www.theorchardproject.org.uk/" TargetMode="External"/><Relationship Id="rId213" Type="http://schemas.openxmlformats.org/officeDocument/2006/relationships/hyperlink" Target="https://www.naturebasedsolutionsinitiative.org/news/wwf-rspb-report-nature-based-solutions-uk-climate-adaptation-policy/" TargetMode="External"/><Relationship Id="rId2" Type="http://schemas.openxmlformats.org/officeDocument/2006/relationships/customXml" Target="../customXml/item2.xml"/><Relationship Id="rId29" Type="http://schemas.openxmlformats.org/officeDocument/2006/relationships/hyperlink" Target="https://www.bbowt.org.uk/news/pioneer-tunnel-project-lifeline-uks-endangered-adders" TargetMode="External"/><Relationship Id="rId40" Type="http://schemas.openxmlformats.org/officeDocument/2006/relationships/hyperlink" Target="https://www.shotover-wildlife.org.uk/leaflets_files/lf-acidgrass.pdf" TargetMode="External"/><Relationship Id="rId115" Type="http://schemas.openxmlformats.org/officeDocument/2006/relationships/hyperlink" Target="https://www.wildlifetrusts.org/habitats/woodland/wet-woodland" TargetMode="External"/><Relationship Id="rId136" Type="http://schemas.openxmlformats.org/officeDocument/2006/relationships/hyperlink" Target="https://www.friendsoflyevalley.org.uk/about/Management%20of%20calcareous%20alkaline%20seepage%20(spring)%20fens%20in%20OxfordshireV7.pdf" TargetMode="External"/><Relationship Id="rId157" Type="http://schemas.openxmlformats.org/officeDocument/2006/relationships/hyperlink" Target="https://www.gov.uk/guidance/invasive-non-native-alien-plant-species-rules-in-england-and-wales" TargetMode="External"/><Relationship Id="rId178" Type="http://schemas.openxmlformats.org/officeDocument/2006/relationships/hyperlink" Target="https://www.hedgehogstreet.org/fencing-companies/" TargetMode="External"/><Relationship Id="rId61" Type="http://schemas.openxmlformats.org/officeDocument/2006/relationships/hyperlink" Target="https://www.buglife.org.uk/resources/habitat-management/lowland-meadows/" TargetMode="External"/><Relationship Id="rId82" Type="http://schemas.openxmlformats.org/officeDocument/2006/relationships/hyperlink" Target="https://cdn.buglife.org.uk/2019/08/HM-Wood-pasture-mosaic-proof-FINAL_1.pdf" TargetMode="External"/><Relationship Id="rId199" Type="http://schemas.openxmlformats.org/officeDocument/2006/relationships/hyperlink" Target="https://www.forestresearch.gov.uk/publications/urban-tree-manual/" TargetMode="External"/><Relationship Id="rId203" Type="http://schemas.openxmlformats.org/officeDocument/2006/relationships/hyperlink" Target="https://www.oxford.gov.uk/downloads/file/996/cover-pages-and-overview" TargetMode="External"/><Relationship Id="rId19" Type="http://schemas.openxmlformats.org/officeDocument/2006/relationships/hyperlink" Target="https://experience.arcgis.com/experience/ea43e0bc07c044ef8ca4b16803c5e59c" TargetMode="External"/><Relationship Id="rId30" Type="http://schemas.openxmlformats.org/officeDocument/2006/relationships/hyperlink" Target="https://www.gov.uk/government/news/cornwalls-major-road-upgrade-aims-to-be-otter-ly-wildlife-friendly" TargetMode="External"/><Relationship Id="rId105" Type="http://schemas.openxmlformats.org/officeDocument/2006/relationships/hyperlink" Target="file:///C://Users/gx886317/Downloads/TIN014%20edition%202.pdf" TargetMode="External"/><Relationship Id="rId126" Type="http://schemas.openxmlformats.org/officeDocument/2006/relationships/hyperlink" Target="https://cdn.buglife.org.uk/2019/08/Ponds_web.pdf" TargetMode="External"/><Relationship Id="rId147" Type="http://schemas.openxmlformats.org/officeDocument/2006/relationships/hyperlink" Target="https://www.gov.uk/countryside-stewardship-grants/creation-of-reedbed-wt7" TargetMode="External"/><Relationship Id="rId168" Type="http://schemas.openxmlformats.org/officeDocument/2006/relationships/hyperlink" Target="https://www.nfuonline.com/updates-and-information/ipm-plans/" TargetMode="External"/><Relationship Id="rId51" Type="http://schemas.openxmlformats.org/officeDocument/2006/relationships/hyperlink" Target="https://www.buglife.org.uk/resources/habitat-management/lowland-dry-acid-grassland/" TargetMode="External"/><Relationship Id="rId72" Type="http://schemas.openxmlformats.org/officeDocument/2006/relationships/hyperlink" Target="https://www.wildoxfordshire.org.uk/guidance/managing-verges" TargetMode="External"/><Relationship Id="rId93" Type="http://schemas.openxmlformats.org/officeDocument/2006/relationships/hyperlink" Target="https://cdn.buglife.org.uk/2019/08/Planning-for-Brownfield-Biodiversity.pdf" TargetMode="External"/><Relationship Id="rId189" Type="http://schemas.openxmlformats.org/officeDocument/2006/relationships/hyperlink" Target="https://www.bats.org.uk/about-bats/threats-to-bats/lighti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107B7145ED540878FD98E76FE90DB" ma:contentTypeVersion="16" ma:contentTypeDescription="Create a new document." ma:contentTypeScope="" ma:versionID="06286e2cfa3cf8e52b6ff083f7ef315b">
  <xsd:schema xmlns:xsd="http://www.w3.org/2001/XMLSchema" xmlns:xs="http://www.w3.org/2001/XMLSchema" xmlns:p="http://schemas.microsoft.com/office/2006/metadata/properties" xmlns:ns2="faeafa2c-59ea-4140-92a3-5bc173bdb708" xmlns:ns3="e3aceb7b-9e9a-4efa-bfc7-e3899e545ca2" targetNamespace="http://schemas.microsoft.com/office/2006/metadata/properties" ma:root="true" ma:fieldsID="db1fd8d4e554e35a4cea0d67fc265e1d" ns2:_="" ns3:_="">
    <xsd:import namespace="faeafa2c-59ea-4140-92a3-5bc173bdb708"/>
    <xsd:import namespace="e3aceb7b-9e9a-4efa-bfc7-e3899e545c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fa2c-59ea-4140-92a3-5bc173bdb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eb7b-9e9a-4efa-bfc7-e3899e545c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8ca10f-a2d2-4987-ad90-61bb61da7452}" ma:internalName="TaxCatchAll" ma:showField="CatchAllData" ma:web="e3aceb7b-9e9a-4efa-bfc7-e3899e545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eafa2c-59ea-4140-92a3-5bc173bdb708">
      <Terms xmlns="http://schemas.microsoft.com/office/infopath/2007/PartnerControls"/>
    </lcf76f155ced4ddcb4097134ff3c332f>
    <TaxCatchAll xmlns="e3aceb7b-9e9a-4efa-bfc7-e3899e545ca2" xsi:nil="true"/>
  </documentManagement>
</p:properties>
</file>

<file path=customXml/itemProps1.xml><?xml version="1.0" encoding="utf-8"?>
<ds:datastoreItem xmlns:ds="http://schemas.openxmlformats.org/officeDocument/2006/customXml" ds:itemID="{135BC44C-D97D-441A-92F9-13457AAD9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fa2c-59ea-4140-92a3-5bc173bdb708"/>
    <ds:schemaRef ds:uri="e3aceb7b-9e9a-4efa-bfc7-e3899e545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1D1BF8-D7A7-42AC-B1C7-3E57CF6DB7CB}">
  <ds:schemaRefs>
    <ds:schemaRef ds:uri="http://schemas.microsoft.com/sharepoint/v3/contenttype/forms"/>
  </ds:schemaRefs>
</ds:datastoreItem>
</file>

<file path=customXml/itemProps3.xml><?xml version="1.0" encoding="utf-8"?>
<ds:datastoreItem xmlns:ds="http://schemas.openxmlformats.org/officeDocument/2006/customXml" ds:itemID="{3D99F6FB-331F-4685-ADAA-2592138C21EA}">
  <ds:schemaRefs>
    <ds:schemaRef ds:uri="http://schemas.openxmlformats.org/officeDocument/2006/bibliography"/>
  </ds:schemaRefs>
</ds:datastoreItem>
</file>

<file path=customXml/itemProps4.xml><?xml version="1.0" encoding="utf-8"?>
<ds:datastoreItem xmlns:ds="http://schemas.openxmlformats.org/officeDocument/2006/customXml" ds:itemID="{44F32D0D-B965-4CFE-9BF4-E275D9D5A905}">
  <ds:schemaRefs>
    <ds:schemaRef ds:uri="e3aceb7b-9e9a-4efa-bfc7-e3899e545ca2"/>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faeafa2c-59ea-4140-92a3-5bc173bdb70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27436</Words>
  <Characters>155842</Characters>
  <Application>Microsoft Office Word</Application>
  <DocSecurity>0</DocSecurity>
  <Lines>4211</Lines>
  <Paragraphs>1152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Chloe - Oxfordshire County Council</dc:creator>
  <cp:keywords/>
  <dc:description/>
  <cp:lastModifiedBy>Upjohn, David - Oxfordshire County Council</cp:lastModifiedBy>
  <cp:revision>4</cp:revision>
  <cp:lastPrinted>2024-10-15T12:03:00Z</cp:lastPrinted>
  <dcterms:created xsi:type="dcterms:W3CDTF">2025-11-10T16:09:00Z</dcterms:created>
  <dcterms:modified xsi:type="dcterms:W3CDTF">2025-11-11T15:09:00Z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0x010100CE0107B7145ED540878FD98E76FE90DB</vt:lpwstr>
  </property>
  <property fmtid="{D5CDD505-2E9C-101B-9397-08002B2CF9AE}" pid="4" name="docLang">
    <vt:lpwstr>en</vt:lpwstr>
  </property>
</Properties>
</file>